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3"/>
        <w:bidi w:val="0"/>
        <w:rPr>
          <w:rFonts w:hint="default"/>
        </w:rPr>
      </w:pPr>
    </w:p>
    <w:p>
      <w:pPr>
        <w:rPr>
          <w:rFonts w:hint="default" w:ascii="Times New Roman" w:hAnsi="Times New Roman" w:eastAsia="仿宋_GB2312" w:cs="Times New Roman"/>
          <w:color w:val="auto"/>
          <w:sz w:val="36"/>
          <w:szCs w:val="36"/>
          <w:highlight w:val="none"/>
        </w:rPr>
      </w:pPr>
    </w:p>
    <w:p>
      <w:pPr>
        <w:rPr>
          <w:rFonts w:hint="default" w:ascii="Times New Roman" w:hAnsi="Times New Roman" w:eastAsia="仿宋_GB2312" w:cs="Times New Roman"/>
          <w:color w:val="auto"/>
          <w:sz w:val="36"/>
          <w:szCs w:val="36"/>
          <w:highlight w:val="none"/>
        </w:rPr>
      </w:pPr>
    </w:p>
    <w:p>
      <w:pPr>
        <w:rPr>
          <w:rFonts w:hint="default" w:ascii="Times New Roman" w:hAnsi="Times New Roman" w:eastAsia="仿宋_GB2312" w:cs="Times New Roman"/>
          <w:color w:val="auto"/>
          <w:sz w:val="36"/>
          <w:szCs w:val="36"/>
          <w:highlight w:val="none"/>
        </w:rPr>
      </w:pPr>
    </w:p>
    <w:p>
      <w:pPr>
        <w:adjustRightInd w:val="0"/>
        <w:snapToGrid w:val="0"/>
        <w:jc w:val="center"/>
        <w:outlineLvl w:val="9"/>
        <w:rPr>
          <w:rFonts w:hint="default" w:ascii="Times New Roman" w:hAnsi="Times New Roman" w:eastAsia="方正小标宋_GBK" w:cs="Times New Roman"/>
          <w:bCs/>
          <w:color w:val="auto"/>
          <w:sz w:val="72"/>
          <w:szCs w:val="72"/>
          <w:highlight w:val="none"/>
        </w:rPr>
      </w:pPr>
      <w:bookmarkStart w:id="0" w:name="_Toc22131"/>
      <w:r>
        <w:rPr>
          <w:rFonts w:hint="default" w:ascii="Times New Roman" w:hAnsi="Times New Roman" w:eastAsia="方正小标宋_GBK" w:cs="Times New Roman"/>
          <w:bCs/>
          <w:color w:val="auto"/>
          <w:sz w:val="72"/>
          <w:szCs w:val="72"/>
          <w:highlight w:val="none"/>
        </w:rPr>
        <w:t>建设项目环境影响报告表</w:t>
      </w:r>
      <w:bookmarkEnd w:id="0"/>
    </w:p>
    <w:p>
      <w:pPr>
        <w:adjustRightInd w:val="0"/>
        <w:snapToGrid w:val="0"/>
        <w:spacing w:before="192" w:beforeLines="80"/>
        <w:jc w:val="center"/>
        <w:outlineLvl w:val="9"/>
        <w:rPr>
          <w:rFonts w:hint="default" w:ascii="Times New Roman" w:hAnsi="Times New Roman" w:eastAsia="楷体_GB2312" w:cs="Times New Roman"/>
          <w:bCs/>
          <w:color w:val="auto"/>
          <w:sz w:val="48"/>
          <w:szCs w:val="48"/>
          <w:highlight w:val="none"/>
          <w:lang w:val="en-US" w:eastAsia="zh-CN"/>
        </w:rPr>
      </w:pPr>
      <w:bookmarkStart w:id="1" w:name="_Toc6178"/>
      <w:bookmarkStart w:id="2" w:name="_Toc13308"/>
      <w:r>
        <w:rPr>
          <w:rFonts w:hint="default" w:ascii="Times New Roman" w:hAnsi="Times New Roman" w:eastAsia="楷体_GB2312" w:cs="Times New Roman"/>
          <w:bCs/>
          <w:color w:val="auto"/>
          <w:sz w:val="48"/>
          <w:szCs w:val="48"/>
          <w:highlight w:val="none"/>
        </w:rPr>
        <w:t>（污染影响类）</w:t>
      </w:r>
      <w:bookmarkEnd w:id="1"/>
      <w:bookmarkEnd w:id="2"/>
    </w:p>
    <w:p>
      <w:pPr>
        <w:ind w:firstLine="1040"/>
        <w:jc w:val="left"/>
        <w:rPr>
          <w:rFonts w:hint="default" w:ascii="Times New Roman" w:hAnsi="Times New Roman" w:eastAsia="仿宋" w:cs="Times New Roman"/>
          <w:color w:val="auto"/>
          <w:sz w:val="44"/>
          <w:szCs w:val="44"/>
          <w:highlight w:val="none"/>
        </w:rPr>
      </w:pPr>
    </w:p>
    <w:p>
      <w:pPr>
        <w:pStyle w:val="20"/>
        <w:rPr>
          <w:rFonts w:hint="default" w:ascii="Times New Roman" w:hAnsi="Times New Roman" w:eastAsia="仿宋" w:cs="Times New Roman"/>
          <w:color w:val="auto"/>
          <w:sz w:val="44"/>
          <w:szCs w:val="44"/>
          <w:highlight w:val="none"/>
        </w:rPr>
      </w:pPr>
    </w:p>
    <w:p>
      <w:pPr>
        <w:rPr>
          <w:rFonts w:hint="default"/>
        </w:rPr>
      </w:pPr>
    </w:p>
    <w:p>
      <w:pPr>
        <w:jc w:val="center"/>
        <w:rPr>
          <w:rFonts w:hint="eastAsia" w:ascii="Times New Roman" w:hAnsi="Times New Roman" w:eastAsia="仿宋" w:cs="Times New Roman"/>
          <w:color w:val="auto"/>
          <w:sz w:val="44"/>
          <w:szCs w:val="44"/>
          <w:highlight w:val="none"/>
          <w:lang w:eastAsia="zh-CN"/>
        </w:rPr>
      </w:pPr>
    </w:p>
    <w:p>
      <w:pPr>
        <w:pStyle w:val="20"/>
        <w:rPr>
          <w:rFonts w:hint="default" w:ascii="Times New Roman" w:hAnsi="Times New Roman" w:eastAsia="仿宋" w:cs="Times New Roman"/>
          <w:color w:val="auto"/>
          <w:sz w:val="44"/>
          <w:szCs w:val="44"/>
          <w:highlight w:val="none"/>
        </w:rPr>
      </w:pPr>
    </w:p>
    <w:p>
      <w:pPr>
        <w:rPr>
          <w:rFonts w:hint="default"/>
        </w:rPr>
      </w:pPr>
    </w:p>
    <w:p>
      <w:pPr>
        <w:rPr>
          <w:rFonts w:hint="default" w:ascii="Times New Roman" w:hAnsi="Times New Roman" w:eastAsia="仿宋" w:cs="Times New Roman"/>
          <w:color w:val="auto"/>
          <w:sz w:val="44"/>
          <w:szCs w:val="44"/>
          <w:highlight w:val="none"/>
        </w:rPr>
      </w:pPr>
    </w:p>
    <w:p>
      <w:pPr>
        <w:ind w:firstLine="1040"/>
        <w:jc w:val="left"/>
        <w:rPr>
          <w:rFonts w:hint="default" w:ascii="Times New Roman" w:hAnsi="Times New Roman" w:eastAsia="仿宋" w:cs="Times New Roman"/>
          <w:color w:val="auto"/>
          <w:sz w:val="44"/>
          <w:szCs w:val="44"/>
          <w:highlight w:val="none"/>
        </w:rPr>
      </w:pPr>
    </w:p>
    <w:p>
      <w:pPr>
        <w:adjustRightInd w:val="0"/>
        <w:snapToGrid w:val="0"/>
        <w:spacing w:line="288" w:lineRule="auto"/>
        <w:ind w:left="420" w:firstLine="420"/>
        <w:jc w:val="left"/>
        <w:outlineLvl w:val="9"/>
        <w:rPr>
          <w:rFonts w:hint="default" w:eastAsia="仿宋_GB2312" w:cs="Times New Roman"/>
          <w:color w:val="auto"/>
          <w:sz w:val="36"/>
          <w:szCs w:val="36"/>
          <w:highlight w:val="none"/>
          <w:u w:val="single"/>
          <w:lang w:val="en-US" w:eastAsia="zh-CN"/>
        </w:rPr>
      </w:pPr>
      <w:bookmarkStart w:id="3" w:name="_Toc8803"/>
      <w:bookmarkStart w:id="4" w:name="_Toc2820"/>
      <w:r>
        <w:rPr>
          <w:rFonts w:hint="default" w:ascii="Times New Roman" w:hAnsi="Times New Roman" w:eastAsia="仿宋_GB2312" w:cs="Times New Roman"/>
          <w:color w:val="auto"/>
          <w:sz w:val="36"/>
          <w:szCs w:val="36"/>
          <w:highlight w:val="none"/>
        </w:rPr>
        <w:t>项目名称：</w:t>
      </w:r>
      <w:bookmarkEnd w:id="3"/>
      <w:bookmarkEnd w:id="4"/>
      <w:r>
        <w:rPr>
          <w:rFonts w:hint="eastAsia" w:eastAsia="仿宋_GB2312" w:cs="Times New Roman"/>
          <w:color w:val="auto"/>
          <w:spacing w:val="-6"/>
          <w:sz w:val="36"/>
          <w:szCs w:val="36"/>
          <w:highlight w:val="none"/>
          <w:u w:val="single"/>
          <w:lang w:val="en-US" w:eastAsia="zh-CN"/>
        </w:rPr>
        <w:t>年收集转运8000吨废矿物油、废机油项目</w:t>
      </w:r>
    </w:p>
    <w:p>
      <w:pPr>
        <w:adjustRightInd w:val="0"/>
        <w:snapToGrid w:val="0"/>
        <w:spacing w:line="288" w:lineRule="auto"/>
        <w:ind w:left="420" w:firstLine="420"/>
        <w:jc w:val="left"/>
        <w:outlineLvl w:val="9"/>
        <w:rPr>
          <w:rFonts w:hint="default" w:eastAsia="仿宋_GB2312" w:cs="Times New Roman"/>
          <w:color w:val="auto"/>
          <w:sz w:val="36"/>
          <w:szCs w:val="36"/>
          <w:highlight w:val="none"/>
          <w:u w:val="single"/>
          <w:lang w:val="en-US" w:eastAsia="zh-CN"/>
        </w:rPr>
      </w:pPr>
      <w:bookmarkStart w:id="5" w:name="_Toc22300"/>
      <w:r>
        <w:rPr>
          <w:rFonts w:hint="default" w:ascii="Times New Roman" w:hAnsi="Times New Roman" w:eastAsia="仿宋_GB2312" w:cs="Times New Roman"/>
          <w:color w:val="auto"/>
          <w:sz w:val="36"/>
          <w:szCs w:val="36"/>
          <w:highlight w:val="none"/>
        </w:rPr>
        <w:t>建设单位（盖章）：</w:t>
      </w:r>
      <w:bookmarkEnd w:id="5"/>
      <w:r>
        <w:rPr>
          <w:rFonts w:hint="eastAsia" w:eastAsia="仿宋_GB2312" w:cs="Times New Roman"/>
          <w:color w:val="auto"/>
          <w:sz w:val="36"/>
          <w:szCs w:val="36"/>
          <w:highlight w:val="none"/>
          <w:u w:val="single"/>
          <w:lang w:val="en-US" w:eastAsia="zh-CN"/>
        </w:rPr>
        <w:t>福建旺捷生态环保科技有限公司</w:t>
      </w:r>
    </w:p>
    <w:p>
      <w:pPr>
        <w:adjustRightInd w:val="0"/>
        <w:snapToGrid w:val="0"/>
        <w:spacing w:line="288" w:lineRule="auto"/>
        <w:ind w:left="420" w:firstLine="420"/>
        <w:jc w:val="left"/>
        <w:outlineLvl w:val="9"/>
        <w:rPr>
          <w:rFonts w:hint="default" w:ascii="Times New Roman" w:hAnsi="Times New Roman" w:eastAsia="仿宋_GB2312" w:cs="Times New Roman"/>
          <w:color w:val="auto"/>
          <w:sz w:val="36"/>
          <w:szCs w:val="36"/>
          <w:highlight w:val="none"/>
          <w:u w:val="single"/>
          <w:lang w:val="en-US" w:eastAsia="zh-CN"/>
        </w:rPr>
      </w:pPr>
      <w:bookmarkStart w:id="6" w:name="_Toc14933"/>
      <w:r>
        <w:rPr>
          <w:rFonts w:hint="default" w:ascii="Times New Roman" w:hAnsi="Times New Roman" w:eastAsia="仿宋_GB2312" w:cs="Times New Roman"/>
          <w:color w:val="auto"/>
          <w:sz w:val="36"/>
          <w:szCs w:val="36"/>
          <w:highlight w:val="none"/>
        </w:rPr>
        <w:t>编制日期：</w:t>
      </w:r>
      <w:bookmarkEnd w:id="6"/>
      <w:r>
        <w:rPr>
          <w:rFonts w:hint="eastAsia" w:eastAsia="仿宋_GB2312" w:cs="Times New Roman"/>
          <w:color w:val="auto"/>
          <w:sz w:val="36"/>
          <w:szCs w:val="36"/>
          <w:highlight w:val="none"/>
          <w:u w:val="single"/>
          <w:lang w:val="en-US" w:eastAsia="zh-CN"/>
        </w:rPr>
        <w:t xml:space="preserve">2024年3月                         </w:t>
      </w:r>
    </w:p>
    <w:p>
      <w:pPr>
        <w:adjustRightInd w:val="0"/>
        <w:snapToGrid w:val="0"/>
        <w:spacing w:line="288" w:lineRule="auto"/>
        <w:ind w:firstLine="1040"/>
        <w:jc w:val="left"/>
        <w:rPr>
          <w:rFonts w:hint="default" w:ascii="Times New Roman" w:hAnsi="Times New Roman" w:eastAsia="仿宋_GB2312" w:cs="Times New Roman"/>
          <w:color w:val="auto"/>
          <w:sz w:val="36"/>
          <w:szCs w:val="36"/>
          <w:highlight w:val="none"/>
          <w:u w:val="single"/>
        </w:rPr>
      </w:pPr>
      <w:bookmarkStart w:id="7" w:name="_Hlk57884087"/>
    </w:p>
    <w:p>
      <w:pPr>
        <w:adjustRightInd w:val="0"/>
        <w:snapToGrid w:val="0"/>
        <w:spacing w:line="288" w:lineRule="auto"/>
        <w:ind w:firstLine="1040"/>
        <w:jc w:val="left"/>
        <w:rPr>
          <w:rFonts w:hint="default" w:ascii="Times New Roman" w:hAnsi="Times New Roman" w:eastAsia="仿宋_GB2312" w:cs="Times New Roman"/>
          <w:color w:val="auto"/>
          <w:sz w:val="36"/>
          <w:szCs w:val="36"/>
          <w:highlight w:val="none"/>
        </w:rPr>
      </w:pPr>
    </w:p>
    <w:p>
      <w:pPr>
        <w:adjustRightInd w:val="0"/>
        <w:snapToGrid w:val="0"/>
        <w:spacing w:line="288" w:lineRule="auto"/>
        <w:ind w:firstLine="1040"/>
        <w:jc w:val="left"/>
        <w:rPr>
          <w:rFonts w:hint="default" w:ascii="Times New Roman" w:hAnsi="Times New Roman" w:eastAsia="仿宋_GB2312" w:cs="Times New Roman"/>
          <w:color w:val="auto"/>
          <w:sz w:val="36"/>
          <w:szCs w:val="36"/>
          <w:highlight w:val="none"/>
        </w:rPr>
      </w:pPr>
    </w:p>
    <w:p>
      <w:pPr>
        <w:adjustRightInd w:val="0"/>
        <w:snapToGrid w:val="0"/>
        <w:spacing w:line="288" w:lineRule="auto"/>
        <w:ind w:firstLine="1040"/>
        <w:jc w:val="left"/>
        <w:rPr>
          <w:rFonts w:hint="default" w:ascii="Times New Roman" w:hAnsi="Times New Roman" w:eastAsia="仿宋_GB2312" w:cs="Times New Roman"/>
          <w:color w:val="auto"/>
          <w:sz w:val="36"/>
          <w:szCs w:val="36"/>
          <w:highlight w:val="none"/>
        </w:rPr>
      </w:pPr>
    </w:p>
    <w:p>
      <w:pPr>
        <w:adjustRightInd w:val="0"/>
        <w:snapToGrid w:val="0"/>
        <w:spacing w:line="288" w:lineRule="auto"/>
        <w:ind w:firstLine="1040"/>
        <w:jc w:val="left"/>
        <w:rPr>
          <w:rFonts w:hint="default" w:ascii="Times New Roman" w:hAnsi="Times New Roman" w:eastAsia="仿宋_GB2312" w:cs="Times New Roman"/>
          <w:color w:val="auto"/>
          <w:sz w:val="36"/>
          <w:szCs w:val="36"/>
          <w:highlight w:val="none"/>
        </w:rPr>
      </w:pPr>
    </w:p>
    <w:bookmarkEnd w:id="7"/>
    <w:p>
      <w:pPr>
        <w:adjustRightInd w:val="0"/>
        <w:snapToGrid w:val="0"/>
        <w:spacing w:line="288" w:lineRule="auto"/>
        <w:jc w:val="center"/>
        <w:outlineLvl w:val="9"/>
        <w:rPr>
          <w:rFonts w:hint="default" w:ascii="Times New Roman" w:hAnsi="Times New Roman" w:eastAsia="楷体_GB2312" w:cs="Times New Roman"/>
          <w:color w:val="auto"/>
          <w:sz w:val="36"/>
          <w:szCs w:val="36"/>
          <w:highlight w:val="none"/>
        </w:rPr>
        <w:sectPr>
          <w:footerReference r:id="rId3" w:type="default"/>
          <w:pgSz w:w="11905" w:h="16838"/>
          <w:pgMar w:top="1417" w:right="1417" w:bottom="1417" w:left="1417" w:header="851" w:footer="1077" w:gutter="0"/>
          <w:pgBorders>
            <w:top w:val="none" w:sz="0" w:space="0"/>
            <w:left w:val="none" w:sz="0" w:space="0"/>
            <w:bottom w:val="none" w:sz="0" w:space="0"/>
            <w:right w:val="none" w:sz="0" w:space="0"/>
          </w:pgBorders>
          <w:pgNumType w:fmt="numberInDash" w:start="1"/>
          <w:cols w:space="0" w:num="1"/>
          <w:docGrid w:linePitch="312" w:charSpace="0"/>
        </w:sectPr>
      </w:pPr>
      <w:bookmarkStart w:id="8" w:name="_Toc18668"/>
      <w:r>
        <w:rPr>
          <w:rFonts w:hint="default" w:ascii="Times New Roman" w:hAnsi="Times New Roman" w:eastAsia="楷体_GB2312" w:cs="Times New Roman"/>
          <w:color w:val="auto"/>
          <w:sz w:val="36"/>
          <w:szCs w:val="36"/>
          <w:highlight w:val="none"/>
        </w:rPr>
        <w:t>中华人民共和国生态环境部制</w:t>
      </w:r>
      <w:bookmarkEnd w:id="8"/>
    </w:p>
    <w:sdt>
      <w:sdtPr>
        <w:rPr>
          <w:rFonts w:ascii="宋体" w:hAnsi="宋体" w:eastAsia="宋体" w:cs="Times New Roman"/>
          <w:kern w:val="2"/>
          <w:sz w:val="44"/>
          <w:szCs w:val="44"/>
          <w:lang w:val="en-US" w:eastAsia="zh-CN" w:bidi="ar-SA"/>
        </w:rPr>
        <w:id w:val="147475157"/>
        <w15:color w:val="DBDBDB"/>
        <w:docPartObj>
          <w:docPartGallery w:val="Table of Contents"/>
          <w:docPartUnique/>
        </w:docPartObj>
      </w:sdtPr>
      <w:sdtEndPr>
        <w:rPr>
          <w:rFonts w:ascii="宋体" w:hAnsi="宋体" w:eastAsia="宋体" w:cs="Times New Roman"/>
          <w:kern w:val="2"/>
          <w:sz w:val="44"/>
          <w:szCs w:val="44"/>
          <w:lang w:val="en-US" w:eastAsia="zh-CN" w:bidi="ar-SA"/>
        </w:rPr>
      </w:sdtEndPr>
      <w:sdtContent>
        <w:p>
          <w:pPr>
            <w:spacing w:before="0" w:beforeLines="0" w:after="0" w:afterLines="0" w:line="240" w:lineRule="auto"/>
            <w:ind w:left="0" w:leftChars="0" w:right="0" w:rightChars="0" w:firstLine="0" w:firstLineChars="0"/>
            <w:jc w:val="center"/>
            <w:rPr>
              <w:rFonts w:ascii="宋体" w:hAnsi="宋体" w:eastAsia="宋体"/>
              <w:sz w:val="44"/>
              <w:szCs w:val="44"/>
            </w:rPr>
          </w:pPr>
          <w:r>
            <w:rPr>
              <w:rFonts w:ascii="宋体" w:hAnsi="宋体" w:eastAsia="宋体"/>
              <w:sz w:val="44"/>
              <w:szCs w:val="44"/>
            </w:rPr>
            <w:t>目录</w:t>
          </w:r>
        </w:p>
        <w:p>
          <w:pPr>
            <w:spacing w:before="0" w:beforeLines="0" w:after="0" w:afterLines="0" w:line="240" w:lineRule="auto"/>
            <w:ind w:left="0" w:leftChars="0" w:right="0" w:rightChars="0" w:firstLine="0" w:firstLineChars="0"/>
            <w:jc w:val="center"/>
            <w:rPr>
              <w:rFonts w:ascii="宋体" w:hAnsi="宋体" w:eastAsia="宋体"/>
              <w:sz w:val="44"/>
              <w:szCs w:val="44"/>
            </w:rPr>
          </w:pPr>
        </w:p>
        <w:p>
          <w:pPr>
            <w:pStyle w:val="20"/>
            <w:tabs>
              <w:tab w:val="right" w:leader="dot" w:pos="9071"/>
            </w:tabs>
          </w:pPr>
          <w:r>
            <w:fldChar w:fldCharType="begin"/>
          </w:r>
          <w:r>
            <w:instrText xml:space="preserve">TOC\o"1-1"\h\u</w:instrText>
          </w:r>
          <w:r>
            <w:fldChar w:fldCharType="separate"/>
          </w:r>
          <w:r>
            <w:fldChar w:fldCharType="begin"/>
          </w:r>
          <w:r>
            <w:instrText xml:space="preserve"> HYPERLINK \l _Toc7044 </w:instrText>
          </w:r>
          <w:r>
            <w:fldChar w:fldCharType="separate"/>
          </w:r>
          <w:r>
            <w:rPr>
              <w:rFonts w:hint="eastAsia" w:ascii="Times New Roman" w:hAnsi="Times New Roman" w:eastAsia="黑体" w:cs="宋体"/>
              <w:bCs w:val="0"/>
              <w:szCs w:val="32"/>
            </w:rPr>
            <w:t xml:space="preserve">一、 </w:t>
          </w:r>
          <w:r>
            <w:rPr>
              <w:rFonts w:hint="default" w:ascii="Times New Roman" w:hAnsi="Times New Roman" w:cs="Times New Roman"/>
              <w:highlight w:val="none"/>
            </w:rPr>
            <w:t>建设项目基本情况</w:t>
          </w:r>
          <w:r>
            <w:tab/>
          </w:r>
          <w:r>
            <w:fldChar w:fldCharType="begin"/>
          </w:r>
          <w:r>
            <w:instrText xml:space="preserve"> PAGEREF _Toc7044 \h </w:instrText>
          </w:r>
          <w:r>
            <w:fldChar w:fldCharType="separate"/>
          </w:r>
          <w:r>
            <w:t>1</w:t>
          </w:r>
          <w:r>
            <w:fldChar w:fldCharType="end"/>
          </w:r>
          <w:r>
            <w:fldChar w:fldCharType="end"/>
          </w:r>
        </w:p>
        <w:p>
          <w:pPr>
            <w:pStyle w:val="20"/>
            <w:tabs>
              <w:tab w:val="right" w:leader="dot" w:pos="9071"/>
            </w:tabs>
          </w:pPr>
          <w:r>
            <w:fldChar w:fldCharType="begin"/>
          </w:r>
          <w:r>
            <w:instrText xml:space="preserve"> HYPERLINK \l _Toc5319 </w:instrText>
          </w:r>
          <w:r>
            <w:fldChar w:fldCharType="separate"/>
          </w:r>
          <w:r>
            <w:rPr>
              <w:rFonts w:hint="eastAsia" w:ascii="Times New Roman" w:hAnsi="Times New Roman" w:eastAsia="黑体" w:cs="宋体"/>
              <w:bCs w:val="0"/>
              <w:szCs w:val="32"/>
            </w:rPr>
            <w:t xml:space="preserve">二、 </w:t>
          </w:r>
          <w:r>
            <w:rPr>
              <w:rFonts w:hint="default" w:ascii="Times New Roman" w:hAnsi="Times New Roman" w:cs="Times New Roman"/>
              <w:highlight w:val="none"/>
            </w:rPr>
            <w:t>建设项目工程分析</w:t>
          </w:r>
          <w:r>
            <w:tab/>
          </w:r>
          <w:r>
            <w:fldChar w:fldCharType="begin"/>
          </w:r>
          <w:r>
            <w:instrText xml:space="preserve"> PAGEREF _Toc5319 \h </w:instrText>
          </w:r>
          <w:r>
            <w:fldChar w:fldCharType="separate"/>
          </w:r>
          <w:r>
            <w:t>15</w:t>
          </w:r>
          <w:r>
            <w:fldChar w:fldCharType="end"/>
          </w:r>
          <w:r>
            <w:fldChar w:fldCharType="end"/>
          </w:r>
        </w:p>
        <w:p>
          <w:pPr>
            <w:pStyle w:val="20"/>
            <w:tabs>
              <w:tab w:val="right" w:leader="dot" w:pos="9071"/>
            </w:tabs>
          </w:pPr>
          <w:r>
            <w:fldChar w:fldCharType="begin"/>
          </w:r>
          <w:r>
            <w:instrText xml:space="preserve"> HYPERLINK \l _Toc2524 </w:instrText>
          </w:r>
          <w:r>
            <w:fldChar w:fldCharType="separate"/>
          </w:r>
          <w:r>
            <w:rPr>
              <w:rFonts w:hint="eastAsia" w:ascii="Times New Roman" w:hAnsi="Times New Roman" w:eastAsia="黑体" w:cs="宋体"/>
              <w:bCs w:val="0"/>
              <w:szCs w:val="32"/>
            </w:rPr>
            <w:t xml:space="preserve">三、 </w:t>
          </w:r>
          <w:r>
            <w:rPr>
              <w:rFonts w:hint="default" w:ascii="Times New Roman" w:hAnsi="Times New Roman" w:cs="Times New Roman"/>
              <w:highlight w:val="none"/>
            </w:rPr>
            <w:t>区域环境质量现状、环境保护目标及评价标准</w:t>
          </w:r>
          <w:r>
            <w:tab/>
          </w:r>
          <w:r>
            <w:fldChar w:fldCharType="begin"/>
          </w:r>
          <w:r>
            <w:instrText xml:space="preserve"> PAGEREF _Toc2524 \h </w:instrText>
          </w:r>
          <w:r>
            <w:fldChar w:fldCharType="separate"/>
          </w:r>
          <w:r>
            <w:t>28</w:t>
          </w:r>
          <w:r>
            <w:fldChar w:fldCharType="end"/>
          </w:r>
          <w:r>
            <w:fldChar w:fldCharType="end"/>
          </w:r>
        </w:p>
        <w:p>
          <w:pPr>
            <w:pStyle w:val="20"/>
            <w:tabs>
              <w:tab w:val="right" w:leader="dot" w:pos="9071"/>
            </w:tabs>
          </w:pPr>
          <w:r>
            <w:fldChar w:fldCharType="begin"/>
          </w:r>
          <w:r>
            <w:instrText xml:space="preserve"> HYPERLINK \l _Toc30126 </w:instrText>
          </w:r>
          <w:r>
            <w:fldChar w:fldCharType="separate"/>
          </w:r>
          <w:r>
            <w:rPr>
              <w:rFonts w:hint="eastAsia" w:ascii="Times New Roman" w:hAnsi="Times New Roman" w:eastAsia="黑体" w:cs="宋体"/>
              <w:bCs w:val="0"/>
              <w:snapToGrid w:val="0"/>
              <w:szCs w:val="32"/>
            </w:rPr>
            <w:t xml:space="preserve">四、 </w:t>
          </w:r>
          <w:r>
            <w:rPr>
              <w:rFonts w:hint="default" w:ascii="Times New Roman" w:hAnsi="Times New Roman" w:cs="Times New Roman"/>
              <w:snapToGrid w:val="0"/>
              <w:highlight w:val="none"/>
            </w:rPr>
            <w:t>主要环境影响和保护措施</w:t>
          </w:r>
          <w:r>
            <w:tab/>
          </w:r>
          <w:r>
            <w:fldChar w:fldCharType="begin"/>
          </w:r>
          <w:r>
            <w:instrText xml:space="preserve"> PAGEREF _Toc30126 \h </w:instrText>
          </w:r>
          <w:r>
            <w:fldChar w:fldCharType="separate"/>
          </w:r>
          <w:r>
            <w:t>36</w:t>
          </w:r>
          <w:r>
            <w:fldChar w:fldCharType="end"/>
          </w:r>
          <w:r>
            <w:fldChar w:fldCharType="end"/>
          </w:r>
        </w:p>
        <w:p>
          <w:pPr>
            <w:pStyle w:val="20"/>
            <w:tabs>
              <w:tab w:val="right" w:leader="dot" w:pos="9071"/>
            </w:tabs>
          </w:pPr>
          <w:r>
            <w:fldChar w:fldCharType="begin"/>
          </w:r>
          <w:r>
            <w:instrText xml:space="preserve"> HYPERLINK \l _Toc18423 </w:instrText>
          </w:r>
          <w:r>
            <w:fldChar w:fldCharType="separate"/>
          </w:r>
          <w:r>
            <w:rPr>
              <w:rFonts w:hint="eastAsia" w:ascii="Times New Roman" w:hAnsi="Times New Roman" w:eastAsia="黑体" w:cs="宋体"/>
              <w:bCs w:val="0"/>
              <w:szCs w:val="32"/>
            </w:rPr>
            <w:t xml:space="preserve">五、 </w:t>
          </w:r>
          <w:r>
            <w:rPr>
              <w:rFonts w:hint="default" w:ascii="Times New Roman" w:hAnsi="Times New Roman" w:cs="Times New Roman"/>
              <w:highlight w:val="none"/>
            </w:rPr>
            <w:t>境保护措施监督检查清单</w:t>
          </w:r>
          <w:r>
            <w:tab/>
          </w:r>
          <w:r>
            <w:fldChar w:fldCharType="begin"/>
          </w:r>
          <w:r>
            <w:instrText xml:space="preserve"> PAGEREF _Toc18423 \h </w:instrText>
          </w:r>
          <w:r>
            <w:fldChar w:fldCharType="separate"/>
          </w:r>
          <w:r>
            <w:t>66</w:t>
          </w:r>
          <w:r>
            <w:fldChar w:fldCharType="end"/>
          </w:r>
          <w:r>
            <w:fldChar w:fldCharType="end"/>
          </w:r>
        </w:p>
        <w:p>
          <w:pPr>
            <w:pStyle w:val="20"/>
            <w:tabs>
              <w:tab w:val="right" w:leader="dot" w:pos="9071"/>
            </w:tabs>
          </w:pPr>
          <w:r>
            <w:fldChar w:fldCharType="begin"/>
          </w:r>
          <w:r>
            <w:instrText xml:space="preserve"> HYPERLINK \l _Toc27412 </w:instrText>
          </w:r>
          <w:r>
            <w:fldChar w:fldCharType="separate"/>
          </w:r>
          <w:r>
            <w:rPr>
              <w:rFonts w:hint="eastAsia" w:ascii="Times New Roman" w:hAnsi="Times New Roman" w:eastAsia="黑体" w:cs="宋体"/>
              <w:bCs w:val="0"/>
              <w:snapToGrid w:val="0"/>
              <w:szCs w:val="32"/>
            </w:rPr>
            <w:t xml:space="preserve">六、 </w:t>
          </w:r>
          <w:r>
            <w:rPr>
              <w:rFonts w:hint="default" w:ascii="Times New Roman" w:hAnsi="Times New Roman" w:cs="Times New Roman"/>
              <w:snapToGrid w:val="0"/>
              <w:highlight w:val="none"/>
            </w:rPr>
            <w:t>结论</w:t>
          </w:r>
          <w:r>
            <w:tab/>
          </w:r>
          <w:r>
            <w:fldChar w:fldCharType="begin"/>
          </w:r>
          <w:r>
            <w:instrText xml:space="preserve"> PAGEREF _Toc27412 \h </w:instrText>
          </w:r>
          <w:r>
            <w:fldChar w:fldCharType="separate"/>
          </w:r>
          <w:r>
            <w:t>68</w:t>
          </w:r>
          <w:r>
            <w:fldChar w:fldCharType="end"/>
          </w:r>
          <w:r>
            <w:fldChar w:fldCharType="end"/>
          </w:r>
        </w:p>
        <w:p>
          <w:pPr>
            <w:pStyle w:val="20"/>
            <w:tabs>
              <w:tab w:val="right" w:leader="dot" w:pos="9071"/>
            </w:tabs>
          </w:pPr>
          <w:r>
            <w:fldChar w:fldCharType="begin"/>
          </w:r>
          <w:r>
            <w:instrText xml:space="preserve"> HYPERLINK \l _Toc25153 </w:instrText>
          </w:r>
          <w:r>
            <w:fldChar w:fldCharType="separate"/>
          </w:r>
          <w:r>
            <w:rPr>
              <w:rFonts w:hint="default" w:ascii="Times New Roman" w:hAnsi="Times New Roman" w:eastAsia="黑体" w:cs="Times New Roman"/>
              <w:snapToGrid w:val="0"/>
              <w:szCs w:val="32"/>
              <w:highlight w:val="none"/>
            </w:rPr>
            <w:t>附表</w:t>
          </w:r>
          <w:r>
            <w:rPr>
              <w:rFonts w:hint="eastAsia" w:eastAsia="黑体" w:cs="Times New Roman"/>
              <w:snapToGrid w:val="0"/>
              <w:szCs w:val="32"/>
              <w:highlight w:val="none"/>
              <w:lang w:val="en-US" w:eastAsia="zh-CN"/>
            </w:rPr>
            <w:t>1：</w:t>
          </w:r>
          <w:r>
            <w:rPr>
              <w:rFonts w:hint="default" w:ascii="Times New Roman" w:hAnsi="Times New Roman" w:eastAsia="方正小标宋_GBK" w:cs="Times New Roman"/>
              <w:snapToGrid w:val="0"/>
              <w:szCs w:val="36"/>
              <w:highlight w:val="none"/>
            </w:rPr>
            <w:t>建设项目污染物排放量汇总表</w:t>
          </w:r>
          <w:r>
            <w:tab/>
          </w:r>
          <w:r>
            <w:fldChar w:fldCharType="begin"/>
          </w:r>
          <w:r>
            <w:instrText xml:space="preserve"> PAGEREF _Toc25153 \h </w:instrText>
          </w:r>
          <w:r>
            <w:fldChar w:fldCharType="separate"/>
          </w:r>
          <w:r>
            <w:t>69</w:t>
          </w:r>
          <w:r>
            <w:fldChar w:fldCharType="end"/>
          </w:r>
          <w:r>
            <w:fldChar w:fldCharType="end"/>
          </w:r>
        </w:p>
        <w:p>
          <w:pPr>
            <w:pStyle w:val="20"/>
            <w:tabs>
              <w:tab w:val="right" w:leader="dot" w:pos="9071"/>
            </w:tabs>
          </w:pPr>
          <w:r>
            <w:fldChar w:fldCharType="begin"/>
          </w:r>
          <w:r>
            <w:instrText xml:space="preserve"> HYPERLINK \l _Toc4059 </w:instrText>
          </w:r>
          <w:r>
            <w:fldChar w:fldCharType="separate"/>
          </w:r>
          <w:r>
            <w:rPr>
              <w:rFonts w:hint="default"/>
            </w:rPr>
            <w:t>附图1：项目地理位置图</w:t>
          </w:r>
          <w:r>
            <w:tab/>
          </w:r>
          <w:r>
            <w:fldChar w:fldCharType="begin"/>
          </w:r>
          <w:r>
            <w:instrText xml:space="preserve"> PAGEREF _Toc4059 \h </w:instrText>
          </w:r>
          <w:r>
            <w:fldChar w:fldCharType="separate"/>
          </w:r>
          <w:r>
            <w:t>70</w:t>
          </w:r>
          <w:r>
            <w:fldChar w:fldCharType="end"/>
          </w:r>
          <w:r>
            <w:fldChar w:fldCharType="end"/>
          </w:r>
        </w:p>
        <w:p>
          <w:pPr>
            <w:pStyle w:val="20"/>
            <w:tabs>
              <w:tab w:val="right" w:leader="dot" w:pos="9071"/>
            </w:tabs>
          </w:pPr>
          <w:r>
            <w:fldChar w:fldCharType="begin"/>
          </w:r>
          <w:r>
            <w:instrText xml:space="preserve"> HYPERLINK \l _Toc28573 </w:instrText>
          </w:r>
          <w:r>
            <w:fldChar w:fldCharType="separate"/>
          </w:r>
          <w:r>
            <w:rPr>
              <w:rFonts w:hint="default"/>
              <w:highlight w:val="none"/>
            </w:rPr>
            <w:t>附图</w:t>
          </w:r>
          <w:r>
            <w:rPr>
              <w:rFonts w:hint="eastAsia"/>
              <w:highlight w:val="none"/>
              <w:lang w:val="en-US" w:eastAsia="zh-CN"/>
            </w:rPr>
            <w:t>2</w:t>
          </w:r>
          <w:r>
            <w:rPr>
              <w:rFonts w:hint="default"/>
              <w:highlight w:val="none"/>
            </w:rPr>
            <w:t>：</w:t>
          </w:r>
          <w:r>
            <w:rPr>
              <w:rFonts w:hint="eastAsia"/>
              <w:highlight w:val="none"/>
              <w:lang w:val="en-US" w:eastAsia="zh-CN"/>
            </w:rPr>
            <w:t>厂区平面</w:t>
          </w:r>
          <w:r>
            <w:rPr>
              <w:rFonts w:hint="default"/>
              <w:highlight w:val="none"/>
            </w:rPr>
            <w:t>布置图</w:t>
          </w:r>
          <w:r>
            <w:tab/>
          </w:r>
          <w:r>
            <w:fldChar w:fldCharType="begin"/>
          </w:r>
          <w:r>
            <w:instrText xml:space="preserve"> PAGEREF _Toc28573 \h </w:instrText>
          </w:r>
          <w:r>
            <w:fldChar w:fldCharType="separate"/>
          </w:r>
          <w:r>
            <w:t>71</w:t>
          </w:r>
          <w:r>
            <w:fldChar w:fldCharType="end"/>
          </w:r>
          <w:r>
            <w:fldChar w:fldCharType="end"/>
          </w:r>
        </w:p>
        <w:p>
          <w:pPr>
            <w:pStyle w:val="20"/>
            <w:tabs>
              <w:tab w:val="right" w:leader="dot" w:pos="9071"/>
            </w:tabs>
          </w:pPr>
          <w:r>
            <w:fldChar w:fldCharType="begin"/>
          </w:r>
          <w:r>
            <w:instrText xml:space="preserve"> HYPERLINK \l _Toc28886 </w:instrText>
          </w:r>
          <w:r>
            <w:fldChar w:fldCharType="separate"/>
          </w:r>
          <w:r>
            <w:rPr>
              <w:rFonts w:hint="default"/>
              <w:highlight w:val="none"/>
            </w:rPr>
            <w:t>附图</w:t>
          </w:r>
          <w:r>
            <w:rPr>
              <w:rFonts w:hint="eastAsia"/>
              <w:highlight w:val="none"/>
              <w:lang w:val="en-US" w:eastAsia="zh-CN"/>
            </w:rPr>
            <w:t>3</w:t>
          </w:r>
          <w:r>
            <w:rPr>
              <w:rFonts w:hint="default"/>
              <w:highlight w:val="none"/>
            </w:rPr>
            <w:t>：</w:t>
          </w:r>
          <w:r>
            <w:rPr>
              <w:rFonts w:hint="eastAsia"/>
              <w:highlight w:val="none"/>
              <w:lang w:val="en-US" w:eastAsia="zh-CN"/>
            </w:rPr>
            <w:t>监测点位</w:t>
          </w:r>
          <w:r>
            <w:rPr>
              <w:rFonts w:hint="default"/>
              <w:highlight w:val="none"/>
            </w:rPr>
            <w:t>图</w:t>
          </w:r>
          <w:r>
            <w:tab/>
          </w:r>
          <w:r>
            <w:fldChar w:fldCharType="begin"/>
          </w:r>
          <w:r>
            <w:instrText xml:space="preserve"> PAGEREF _Toc28886 \h </w:instrText>
          </w:r>
          <w:r>
            <w:fldChar w:fldCharType="separate"/>
          </w:r>
          <w:r>
            <w:t>73</w:t>
          </w:r>
          <w:r>
            <w:fldChar w:fldCharType="end"/>
          </w:r>
          <w:r>
            <w:fldChar w:fldCharType="end"/>
          </w:r>
        </w:p>
        <w:p>
          <w:pPr>
            <w:pStyle w:val="20"/>
            <w:tabs>
              <w:tab w:val="right" w:leader="dot" w:pos="9071"/>
            </w:tabs>
          </w:pPr>
          <w:r>
            <w:fldChar w:fldCharType="begin"/>
          </w:r>
          <w:r>
            <w:instrText xml:space="preserve"> HYPERLINK \l _Toc15649 </w:instrText>
          </w:r>
          <w:r>
            <w:fldChar w:fldCharType="separate"/>
          </w:r>
          <w:r>
            <w:rPr>
              <w:rFonts w:hint="default"/>
              <w:highlight w:val="none"/>
            </w:rPr>
            <w:t>附图</w:t>
          </w:r>
          <w:r>
            <w:rPr>
              <w:rFonts w:hint="eastAsia"/>
              <w:highlight w:val="none"/>
              <w:lang w:val="en-US" w:eastAsia="zh-CN"/>
            </w:rPr>
            <w:t>4</w:t>
          </w:r>
          <w:r>
            <w:rPr>
              <w:rFonts w:hint="default"/>
              <w:highlight w:val="none"/>
            </w:rPr>
            <w:t>：</w:t>
          </w:r>
          <w:r>
            <w:rPr>
              <w:rFonts w:hint="eastAsia"/>
              <w:highlight w:val="none"/>
              <w:lang w:val="en-US" w:eastAsia="zh-CN"/>
            </w:rPr>
            <w:t>项目周边关系图</w:t>
          </w:r>
          <w:r>
            <w:tab/>
          </w:r>
          <w:r>
            <w:fldChar w:fldCharType="begin"/>
          </w:r>
          <w:r>
            <w:instrText xml:space="preserve"> PAGEREF _Toc15649 \h </w:instrText>
          </w:r>
          <w:r>
            <w:fldChar w:fldCharType="separate"/>
          </w:r>
          <w:r>
            <w:t>74</w:t>
          </w:r>
          <w:r>
            <w:fldChar w:fldCharType="end"/>
          </w:r>
          <w:r>
            <w:fldChar w:fldCharType="end"/>
          </w:r>
        </w:p>
        <w:p>
          <w:pPr>
            <w:pStyle w:val="20"/>
            <w:tabs>
              <w:tab w:val="right" w:leader="dot" w:pos="9071"/>
            </w:tabs>
          </w:pPr>
          <w:r>
            <w:fldChar w:fldCharType="begin"/>
          </w:r>
          <w:r>
            <w:instrText xml:space="preserve"> HYPERLINK \l _Toc5130 </w:instrText>
          </w:r>
          <w:r>
            <w:fldChar w:fldCharType="separate"/>
          </w:r>
          <w:r>
            <w:rPr>
              <w:rFonts w:hint="default"/>
              <w:highlight w:val="none"/>
            </w:rPr>
            <w:t>附图</w:t>
          </w:r>
          <w:r>
            <w:rPr>
              <w:rFonts w:hint="eastAsia"/>
              <w:highlight w:val="none"/>
              <w:lang w:val="en-US" w:eastAsia="zh-CN"/>
            </w:rPr>
            <w:t>5</w:t>
          </w:r>
          <w:r>
            <w:rPr>
              <w:rFonts w:hint="default"/>
              <w:highlight w:val="none"/>
            </w:rPr>
            <w:t>：</w:t>
          </w:r>
          <w:r>
            <w:rPr>
              <w:rFonts w:hint="eastAsia"/>
              <w:highlight w:val="none"/>
              <w:lang w:val="en-US" w:eastAsia="zh-CN"/>
            </w:rPr>
            <w:t>项目分区防渗</w:t>
          </w:r>
          <w:r>
            <w:rPr>
              <w:rFonts w:hint="default"/>
              <w:highlight w:val="none"/>
            </w:rPr>
            <w:t>图</w:t>
          </w:r>
          <w:r>
            <w:tab/>
          </w:r>
          <w:r>
            <w:fldChar w:fldCharType="begin"/>
          </w:r>
          <w:r>
            <w:instrText xml:space="preserve"> PAGEREF _Toc5130 \h </w:instrText>
          </w:r>
          <w:r>
            <w:fldChar w:fldCharType="separate"/>
          </w:r>
          <w:r>
            <w:t>75</w:t>
          </w:r>
          <w:r>
            <w:fldChar w:fldCharType="end"/>
          </w:r>
          <w:r>
            <w:fldChar w:fldCharType="end"/>
          </w:r>
        </w:p>
        <w:p>
          <w:pPr>
            <w:pStyle w:val="20"/>
            <w:tabs>
              <w:tab w:val="right" w:leader="dot" w:pos="9071"/>
            </w:tabs>
          </w:pPr>
          <w:r>
            <w:fldChar w:fldCharType="begin"/>
          </w:r>
          <w:r>
            <w:instrText xml:space="preserve"> HYPERLINK \l _Toc6367 </w:instrText>
          </w:r>
          <w:r>
            <w:fldChar w:fldCharType="separate"/>
          </w:r>
          <w:r>
            <w:rPr>
              <w:rFonts w:hint="default"/>
              <w:lang w:val="en-US" w:eastAsia="zh-CN"/>
            </w:rPr>
            <w:t>附图</w:t>
          </w:r>
          <w:r>
            <w:rPr>
              <w:rFonts w:hint="eastAsia"/>
              <w:lang w:val="en-US" w:eastAsia="zh-CN"/>
            </w:rPr>
            <w:t>6</w:t>
          </w:r>
          <w:r>
            <w:rPr>
              <w:rFonts w:hint="default"/>
              <w:lang w:val="en-US" w:eastAsia="zh-CN"/>
            </w:rPr>
            <w:t>：</w:t>
          </w:r>
          <w:r>
            <w:rPr>
              <w:rFonts w:hint="eastAsia"/>
              <w:lang w:val="en-US" w:eastAsia="zh-CN"/>
            </w:rPr>
            <w:t>青口汽车城控制性规划图</w:t>
          </w:r>
          <w:r>
            <w:tab/>
          </w:r>
          <w:r>
            <w:fldChar w:fldCharType="begin"/>
          </w:r>
          <w:r>
            <w:instrText xml:space="preserve"> PAGEREF _Toc6367 \h </w:instrText>
          </w:r>
          <w:r>
            <w:fldChar w:fldCharType="separate"/>
          </w:r>
          <w:r>
            <w:t>76</w:t>
          </w:r>
          <w:r>
            <w:fldChar w:fldCharType="end"/>
          </w:r>
          <w:r>
            <w:fldChar w:fldCharType="end"/>
          </w:r>
        </w:p>
        <w:p>
          <w:pPr>
            <w:pStyle w:val="20"/>
            <w:tabs>
              <w:tab w:val="right" w:leader="dot" w:pos="9071"/>
            </w:tabs>
          </w:pPr>
          <w:r>
            <w:fldChar w:fldCharType="begin"/>
          </w:r>
          <w:r>
            <w:instrText xml:space="preserve"> HYPERLINK \l _Toc30431 </w:instrText>
          </w:r>
          <w:r>
            <w:fldChar w:fldCharType="separate"/>
          </w:r>
          <w:r>
            <w:rPr>
              <w:rFonts w:hint="default"/>
              <w:lang w:val="en-US" w:eastAsia="zh-CN"/>
            </w:rPr>
            <w:t>附图</w:t>
          </w:r>
          <w:r>
            <w:rPr>
              <w:rFonts w:hint="eastAsia"/>
              <w:lang w:val="en-US" w:eastAsia="zh-CN"/>
            </w:rPr>
            <w:t>7</w:t>
          </w:r>
          <w:r>
            <w:rPr>
              <w:rFonts w:hint="default"/>
              <w:lang w:val="en-US" w:eastAsia="zh-CN"/>
            </w:rPr>
            <w:t>：</w:t>
          </w:r>
          <w:r>
            <w:rPr>
              <w:rFonts w:hint="eastAsia"/>
              <w:lang w:val="en-US" w:eastAsia="zh-CN"/>
            </w:rPr>
            <w:t>青口汽车城控制性规划图（QK01-F、G、H、I管理单元）</w:t>
          </w:r>
          <w:r>
            <w:tab/>
          </w:r>
          <w:r>
            <w:fldChar w:fldCharType="begin"/>
          </w:r>
          <w:r>
            <w:instrText xml:space="preserve"> PAGEREF _Toc30431 \h </w:instrText>
          </w:r>
          <w:r>
            <w:fldChar w:fldCharType="separate"/>
          </w:r>
          <w:r>
            <w:t>77</w:t>
          </w:r>
          <w:r>
            <w:fldChar w:fldCharType="end"/>
          </w:r>
          <w:r>
            <w:fldChar w:fldCharType="end"/>
          </w:r>
        </w:p>
        <w:p>
          <w:pPr>
            <w:pStyle w:val="20"/>
            <w:tabs>
              <w:tab w:val="right" w:leader="dot" w:pos="9071"/>
            </w:tabs>
          </w:pPr>
          <w:r>
            <w:fldChar w:fldCharType="begin"/>
          </w:r>
          <w:r>
            <w:instrText xml:space="preserve"> HYPERLINK \l _Toc15317 </w:instrText>
          </w:r>
          <w:r>
            <w:fldChar w:fldCharType="separate"/>
          </w:r>
          <w:r>
            <w:rPr>
              <w:rFonts w:hint="default"/>
              <w:lang w:val="en-US" w:eastAsia="zh-CN"/>
            </w:rPr>
            <w:t>附图</w:t>
          </w:r>
          <w:r>
            <w:rPr>
              <w:rFonts w:hint="eastAsia"/>
              <w:lang w:val="en-US" w:eastAsia="zh-CN"/>
            </w:rPr>
            <w:t>8</w:t>
          </w:r>
          <w:r>
            <w:rPr>
              <w:rFonts w:hint="default"/>
              <w:lang w:val="en-US" w:eastAsia="zh-CN"/>
            </w:rPr>
            <w:t>：</w:t>
          </w:r>
          <w:r>
            <w:rPr>
              <w:rFonts w:hint="eastAsia"/>
              <w:lang w:val="en-US" w:eastAsia="zh-CN"/>
            </w:rPr>
            <w:t>市政污水管网图</w:t>
          </w:r>
          <w:r>
            <w:tab/>
          </w:r>
          <w:r>
            <w:fldChar w:fldCharType="begin"/>
          </w:r>
          <w:r>
            <w:instrText xml:space="preserve"> PAGEREF _Toc15317 \h </w:instrText>
          </w:r>
          <w:r>
            <w:fldChar w:fldCharType="separate"/>
          </w:r>
          <w:r>
            <w:t>78</w:t>
          </w:r>
          <w:r>
            <w:fldChar w:fldCharType="end"/>
          </w:r>
          <w:r>
            <w:fldChar w:fldCharType="end"/>
          </w:r>
        </w:p>
        <w:p>
          <w:pPr>
            <w:pStyle w:val="20"/>
            <w:tabs>
              <w:tab w:val="right" w:leader="dot" w:pos="9071"/>
            </w:tabs>
          </w:pPr>
          <w:r>
            <w:fldChar w:fldCharType="begin"/>
          </w:r>
          <w:r>
            <w:instrText xml:space="preserve"> HYPERLINK \l _Toc8899 </w:instrText>
          </w:r>
          <w:r>
            <w:fldChar w:fldCharType="separate"/>
          </w:r>
          <w:r>
            <w:rPr>
              <w:rFonts w:hint="default"/>
              <w:lang w:val="en-US" w:eastAsia="zh-CN"/>
            </w:rPr>
            <w:t>附图</w:t>
          </w:r>
          <w:r>
            <w:rPr>
              <w:rFonts w:hint="eastAsia"/>
              <w:lang w:val="en-US" w:eastAsia="zh-CN"/>
            </w:rPr>
            <w:t>9</w:t>
          </w:r>
          <w:r>
            <w:rPr>
              <w:rFonts w:hint="default"/>
              <w:lang w:val="en-US" w:eastAsia="zh-CN"/>
            </w:rPr>
            <w:t>：</w:t>
          </w:r>
          <w:r>
            <w:rPr>
              <w:rFonts w:hint="default"/>
            </w:rPr>
            <w:t>规范化环境管理思维导图</w:t>
          </w:r>
          <w:r>
            <w:tab/>
          </w:r>
          <w:r>
            <w:fldChar w:fldCharType="begin"/>
          </w:r>
          <w:r>
            <w:instrText xml:space="preserve"> PAGEREF _Toc8899 \h </w:instrText>
          </w:r>
          <w:r>
            <w:fldChar w:fldCharType="separate"/>
          </w:r>
          <w:r>
            <w:t>79</w:t>
          </w:r>
          <w:r>
            <w:fldChar w:fldCharType="end"/>
          </w:r>
          <w:r>
            <w:fldChar w:fldCharType="end"/>
          </w:r>
        </w:p>
        <w:p>
          <w:pPr>
            <w:pStyle w:val="20"/>
            <w:tabs>
              <w:tab w:val="right" w:leader="dot" w:pos="9071"/>
            </w:tabs>
          </w:pPr>
          <w:r>
            <w:fldChar w:fldCharType="begin"/>
          </w:r>
          <w:r>
            <w:instrText xml:space="preserve"> HYPERLINK \l _Toc5238 </w:instrText>
          </w:r>
          <w:r>
            <w:fldChar w:fldCharType="separate"/>
          </w:r>
          <w:r>
            <w:rPr>
              <w:rFonts w:hint="default"/>
              <w:highlight w:val="none"/>
            </w:rPr>
            <w:t>附件1：委托书</w:t>
          </w:r>
          <w:r>
            <w:tab/>
          </w:r>
          <w:r>
            <w:fldChar w:fldCharType="begin"/>
          </w:r>
          <w:r>
            <w:instrText xml:space="preserve"> PAGEREF _Toc5238 \h </w:instrText>
          </w:r>
          <w:r>
            <w:fldChar w:fldCharType="separate"/>
          </w:r>
          <w:r>
            <w:t>80</w:t>
          </w:r>
          <w:r>
            <w:fldChar w:fldCharType="end"/>
          </w:r>
          <w:r>
            <w:fldChar w:fldCharType="end"/>
          </w:r>
        </w:p>
        <w:p>
          <w:pPr>
            <w:pStyle w:val="20"/>
            <w:tabs>
              <w:tab w:val="right" w:leader="dot" w:pos="9071"/>
            </w:tabs>
          </w:pPr>
          <w:r>
            <w:fldChar w:fldCharType="begin"/>
          </w:r>
          <w:r>
            <w:instrText xml:space="preserve"> HYPERLINK \l _Toc13338 </w:instrText>
          </w:r>
          <w:r>
            <w:fldChar w:fldCharType="separate"/>
          </w:r>
          <w:r>
            <w:rPr>
              <w:rFonts w:hint="default"/>
              <w:highlight w:val="none"/>
            </w:rPr>
            <w:t>附件2：备案</w:t>
          </w:r>
          <w:r>
            <w:rPr>
              <w:rFonts w:hint="eastAsia"/>
              <w:highlight w:val="none"/>
              <w:lang w:val="en-US" w:eastAsia="zh-CN"/>
            </w:rPr>
            <w:t>信息</w:t>
          </w:r>
          <w:r>
            <w:tab/>
          </w:r>
          <w:r>
            <w:fldChar w:fldCharType="begin"/>
          </w:r>
          <w:r>
            <w:instrText xml:space="preserve"> PAGEREF _Toc13338 \h </w:instrText>
          </w:r>
          <w:r>
            <w:fldChar w:fldCharType="separate"/>
          </w:r>
          <w:r>
            <w:t>81</w:t>
          </w:r>
          <w:r>
            <w:fldChar w:fldCharType="end"/>
          </w:r>
          <w:r>
            <w:fldChar w:fldCharType="end"/>
          </w:r>
        </w:p>
        <w:p>
          <w:pPr>
            <w:pStyle w:val="20"/>
            <w:tabs>
              <w:tab w:val="right" w:leader="dot" w:pos="9071"/>
            </w:tabs>
          </w:pPr>
          <w:r>
            <w:fldChar w:fldCharType="begin"/>
          </w:r>
          <w:r>
            <w:instrText xml:space="preserve"> HYPERLINK \l _Toc32364 </w:instrText>
          </w:r>
          <w:r>
            <w:fldChar w:fldCharType="separate"/>
          </w:r>
          <w:r>
            <w:rPr>
              <w:rFonts w:hint="default"/>
            </w:rPr>
            <w:t>附件3：营业执照</w:t>
          </w:r>
          <w:r>
            <w:tab/>
          </w:r>
          <w:r>
            <w:fldChar w:fldCharType="begin"/>
          </w:r>
          <w:r>
            <w:instrText xml:space="preserve"> PAGEREF _Toc32364 \h </w:instrText>
          </w:r>
          <w:r>
            <w:fldChar w:fldCharType="separate"/>
          </w:r>
          <w:r>
            <w:t>82</w:t>
          </w:r>
          <w:r>
            <w:fldChar w:fldCharType="end"/>
          </w:r>
          <w:r>
            <w:fldChar w:fldCharType="end"/>
          </w:r>
        </w:p>
        <w:p>
          <w:pPr>
            <w:pStyle w:val="20"/>
            <w:tabs>
              <w:tab w:val="right" w:leader="dot" w:pos="9071"/>
            </w:tabs>
          </w:pPr>
          <w:r>
            <w:fldChar w:fldCharType="begin"/>
          </w:r>
          <w:r>
            <w:instrText xml:space="preserve"> HYPERLINK \l _Toc19816 </w:instrText>
          </w:r>
          <w:r>
            <w:fldChar w:fldCharType="separate"/>
          </w:r>
          <w:r>
            <w:rPr>
              <w:rFonts w:hint="default"/>
              <w:highlight w:val="none"/>
              <w:lang w:val="en-US" w:eastAsia="zh-CN"/>
            </w:rPr>
            <w:t>附件</w:t>
          </w:r>
          <w:r>
            <w:rPr>
              <w:rFonts w:hint="eastAsia"/>
              <w:highlight w:val="none"/>
              <w:lang w:val="en-US" w:eastAsia="zh-CN"/>
            </w:rPr>
            <w:t>4</w:t>
          </w:r>
          <w:r>
            <w:rPr>
              <w:rFonts w:hint="default"/>
              <w:highlight w:val="none"/>
              <w:lang w:val="en-US" w:eastAsia="zh-CN"/>
            </w:rPr>
            <w:t>：</w:t>
          </w:r>
          <w:r>
            <w:rPr>
              <w:rFonts w:hint="eastAsia"/>
              <w:highlight w:val="none"/>
              <w:lang w:val="en-US" w:eastAsia="zh-CN"/>
            </w:rPr>
            <w:t>土地证</w:t>
          </w:r>
          <w:r>
            <w:tab/>
          </w:r>
          <w:r>
            <w:fldChar w:fldCharType="begin"/>
          </w:r>
          <w:r>
            <w:instrText xml:space="preserve"> PAGEREF _Toc19816 \h </w:instrText>
          </w:r>
          <w:r>
            <w:fldChar w:fldCharType="separate"/>
          </w:r>
          <w:r>
            <w:t>83</w:t>
          </w:r>
          <w:r>
            <w:fldChar w:fldCharType="end"/>
          </w:r>
          <w:r>
            <w:fldChar w:fldCharType="end"/>
          </w:r>
        </w:p>
        <w:p>
          <w:pPr>
            <w:pStyle w:val="20"/>
            <w:tabs>
              <w:tab w:val="right" w:leader="dot" w:pos="9071"/>
            </w:tabs>
          </w:pPr>
          <w:r>
            <w:fldChar w:fldCharType="begin"/>
          </w:r>
          <w:r>
            <w:instrText xml:space="preserve"> HYPERLINK \l _Toc6536 </w:instrText>
          </w:r>
          <w:r>
            <w:fldChar w:fldCharType="separate"/>
          </w:r>
          <w:r>
            <w:rPr>
              <w:rFonts w:hint="eastAsia"/>
              <w:highlight w:val="none"/>
              <w:lang w:val="en-US" w:eastAsia="zh-CN"/>
            </w:rPr>
            <w:t>附件5：租赁合同</w:t>
          </w:r>
          <w:r>
            <w:tab/>
          </w:r>
          <w:r>
            <w:fldChar w:fldCharType="begin"/>
          </w:r>
          <w:r>
            <w:instrText xml:space="preserve"> PAGEREF _Toc6536 \h </w:instrText>
          </w:r>
          <w:r>
            <w:fldChar w:fldCharType="separate"/>
          </w:r>
          <w:r>
            <w:t>86</w:t>
          </w:r>
          <w:r>
            <w:fldChar w:fldCharType="end"/>
          </w:r>
          <w:r>
            <w:fldChar w:fldCharType="end"/>
          </w:r>
        </w:p>
        <w:p>
          <w:pPr>
            <w:pStyle w:val="20"/>
            <w:tabs>
              <w:tab w:val="right" w:leader="dot" w:pos="9071"/>
            </w:tabs>
          </w:pPr>
          <w:r>
            <w:fldChar w:fldCharType="begin"/>
          </w:r>
          <w:r>
            <w:instrText xml:space="preserve"> HYPERLINK \l _Toc286 </w:instrText>
          </w:r>
          <w:r>
            <w:fldChar w:fldCharType="separate"/>
          </w:r>
          <w:r>
            <w:rPr>
              <w:rFonts w:hint="eastAsia"/>
              <w:highlight w:val="none"/>
              <w:lang w:val="en-US" w:eastAsia="zh-CN"/>
            </w:rPr>
            <w:t>附件6：危废处置合同</w:t>
          </w:r>
          <w:r>
            <w:tab/>
          </w:r>
          <w:r>
            <w:fldChar w:fldCharType="begin"/>
          </w:r>
          <w:r>
            <w:instrText xml:space="preserve"> PAGEREF _Toc286 \h </w:instrText>
          </w:r>
          <w:r>
            <w:fldChar w:fldCharType="separate"/>
          </w:r>
          <w:r>
            <w:t>88</w:t>
          </w:r>
          <w:r>
            <w:fldChar w:fldCharType="end"/>
          </w:r>
          <w:r>
            <w:fldChar w:fldCharType="end"/>
          </w:r>
        </w:p>
        <w:p>
          <w:pPr>
            <w:pStyle w:val="20"/>
            <w:tabs>
              <w:tab w:val="right" w:leader="dot" w:pos="9071"/>
            </w:tabs>
          </w:pPr>
          <w:r>
            <w:fldChar w:fldCharType="begin"/>
          </w:r>
          <w:r>
            <w:instrText xml:space="preserve"> HYPERLINK \l _Toc16624 </w:instrText>
          </w:r>
          <w:r>
            <w:fldChar w:fldCharType="separate"/>
          </w:r>
          <w:r>
            <w:rPr>
              <w:rFonts w:hint="eastAsia"/>
              <w:highlight w:val="none"/>
              <w:lang w:val="en-US" w:eastAsia="zh-CN"/>
            </w:rPr>
            <w:t>附件7：危废转运运输协议</w:t>
          </w:r>
          <w:r>
            <w:rPr>
              <w:rFonts w:hint="eastAsia"/>
              <w:lang w:eastAsia="zh-CN"/>
            </w:rPr>
            <w:t>（</w:t>
          </w:r>
          <w:r>
            <w:rPr>
              <w:rFonts w:hint="eastAsia"/>
              <w:lang w:val="en-US" w:eastAsia="zh-CN"/>
            </w:rPr>
            <w:t>处置单位委托</w:t>
          </w:r>
          <w:r>
            <w:rPr>
              <w:rFonts w:hint="eastAsia"/>
              <w:lang w:eastAsia="zh-CN"/>
            </w:rPr>
            <w:t>）</w:t>
          </w:r>
          <w:r>
            <w:tab/>
          </w:r>
          <w:r>
            <w:fldChar w:fldCharType="begin"/>
          </w:r>
          <w:r>
            <w:instrText xml:space="preserve"> PAGEREF _Toc16624 \h </w:instrText>
          </w:r>
          <w:r>
            <w:fldChar w:fldCharType="separate"/>
          </w:r>
          <w:r>
            <w:t>95</w:t>
          </w:r>
          <w:r>
            <w:fldChar w:fldCharType="end"/>
          </w:r>
          <w:r>
            <w:fldChar w:fldCharType="end"/>
          </w:r>
        </w:p>
        <w:p>
          <w:pPr>
            <w:pStyle w:val="20"/>
            <w:tabs>
              <w:tab w:val="right" w:leader="dot" w:pos="9071"/>
            </w:tabs>
          </w:pPr>
          <w:r>
            <w:fldChar w:fldCharType="begin"/>
          </w:r>
          <w:r>
            <w:instrText xml:space="preserve"> HYPERLINK \l _Toc20075 </w:instrText>
          </w:r>
          <w:r>
            <w:fldChar w:fldCharType="separate"/>
          </w:r>
          <w:r>
            <w:rPr>
              <w:rFonts w:hint="eastAsia"/>
              <w:highlight w:val="none"/>
              <w:lang w:val="en-US" w:eastAsia="zh-CN"/>
            </w:rPr>
            <w:t>附件8：危废收集运输协议</w:t>
          </w:r>
          <w:r>
            <w:tab/>
          </w:r>
          <w:r>
            <w:fldChar w:fldCharType="begin"/>
          </w:r>
          <w:r>
            <w:instrText xml:space="preserve"> PAGEREF _Toc20075 \h </w:instrText>
          </w:r>
          <w:r>
            <w:fldChar w:fldCharType="separate"/>
          </w:r>
          <w:r>
            <w:t>114</w:t>
          </w:r>
          <w:r>
            <w:fldChar w:fldCharType="end"/>
          </w:r>
          <w:r>
            <w:fldChar w:fldCharType="end"/>
          </w:r>
        </w:p>
        <w:p>
          <w:pPr>
            <w:pStyle w:val="20"/>
            <w:tabs>
              <w:tab w:val="right" w:leader="dot" w:pos="9071"/>
            </w:tabs>
          </w:pPr>
          <w:r>
            <w:fldChar w:fldCharType="begin"/>
          </w:r>
          <w:r>
            <w:instrText xml:space="preserve"> HYPERLINK \l _Toc27923 </w:instrText>
          </w:r>
          <w:r>
            <w:fldChar w:fldCharType="separate"/>
          </w:r>
          <w:r>
            <w:rPr>
              <w:rFonts w:hint="eastAsia"/>
              <w:lang w:val="en-US" w:eastAsia="zh-CN"/>
            </w:rPr>
            <w:t>附件9 三线一单查询基本情况</w:t>
          </w:r>
          <w:r>
            <w:tab/>
          </w:r>
          <w:r>
            <w:fldChar w:fldCharType="begin"/>
          </w:r>
          <w:r>
            <w:instrText xml:space="preserve"> PAGEREF _Toc27923 \h </w:instrText>
          </w:r>
          <w:r>
            <w:fldChar w:fldCharType="separate"/>
          </w:r>
          <w:r>
            <w:t>121</w:t>
          </w:r>
          <w:r>
            <w:fldChar w:fldCharType="end"/>
          </w:r>
          <w:r>
            <w:fldChar w:fldCharType="end"/>
          </w:r>
        </w:p>
        <w:p>
          <w:pPr>
            <w:pStyle w:val="20"/>
            <w:tabs>
              <w:tab w:val="right" w:leader="dot" w:pos="9071"/>
            </w:tabs>
          </w:pPr>
          <w:r>
            <w:fldChar w:fldCharType="begin"/>
          </w:r>
          <w:r>
            <w:instrText xml:space="preserve"> HYPERLINK \l _Toc29186 </w:instrText>
          </w:r>
          <w:r>
            <w:fldChar w:fldCharType="separate"/>
          </w:r>
          <w:r>
            <w:rPr>
              <w:rFonts w:hint="eastAsia"/>
              <w:lang w:val="en-US" w:eastAsia="zh-CN"/>
            </w:rPr>
            <w:t>附件10 福建阳光规划查询基本情况</w:t>
          </w:r>
          <w:r>
            <w:tab/>
          </w:r>
          <w:r>
            <w:fldChar w:fldCharType="begin"/>
          </w:r>
          <w:r>
            <w:instrText xml:space="preserve"> PAGEREF _Toc29186 \h </w:instrText>
          </w:r>
          <w:r>
            <w:fldChar w:fldCharType="separate"/>
          </w:r>
          <w:r>
            <w:t>122</w:t>
          </w:r>
          <w:r>
            <w:fldChar w:fldCharType="end"/>
          </w:r>
          <w:r>
            <w:fldChar w:fldCharType="end"/>
          </w:r>
        </w:p>
        <w:p>
          <w:pPr>
            <w:pStyle w:val="20"/>
            <w:tabs>
              <w:tab w:val="right" w:leader="dot" w:pos="9071"/>
            </w:tabs>
          </w:pPr>
          <w:r>
            <w:fldChar w:fldCharType="begin"/>
          </w:r>
          <w:r>
            <w:instrText xml:space="preserve"> HYPERLINK \l _Toc24043 </w:instrText>
          </w:r>
          <w:r>
            <w:fldChar w:fldCharType="separate"/>
          </w:r>
          <w:r>
            <w:rPr>
              <w:rFonts w:hint="eastAsia"/>
            </w:rPr>
            <w:t>附件1</w:t>
          </w:r>
          <w:r>
            <w:rPr>
              <w:rFonts w:hint="eastAsia"/>
              <w:lang w:val="en-US" w:eastAsia="zh-CN"/>
            </w:rPr>
            <w:t>1</w:t>
          </w:r>
          <w:r>
            <w:rPr>
              <w:rFonts w:hint="eastAsia"/>
            </w:rPr>
            <w:t xml:space="preserve"> </w:t>
          </w:r>
          <w:r>
            <w:rPr>
              <w:rFonts w:hint="eastAsia"/>
              <w:lang w:val="en-US" w:eastAsia="zh-CN"/>
            </w:rPr>
            <w:t>专家评审意见</w:t>
          </w:r>
          <w:r>
            <w:tab/>
          </w:r>
          <w:r>
            <w:fldChar w:fldCharType="begin"/>
          </w:r>
          <w:r>
            <w:instrText xml:space="preserve"> PAGEREF _Toc24043 \h </w:instrText>
          </w:r>
          <w:r>
            <w:fldChar w:fldCharType="separate"/>
          </w:r>
          <w:r>
            <w:t>123</w:t>
          </w:r>
          <w:r>
            <w:fldChar w:fldCharType="end"/>
          </w:r>
          <w:r>
            <w:fldChar w:fldCharType="end"/>
          </w:r>
        </w:p>
        <w:p>
          <w:pPr>
            <w:pStyle w:val="20"/>
            <w:tabs>
              <w:tab w:val="right" w:leader="dot" w:pos="9071"/>
            </w:tabs>
          </w:pPr>
          <w:r>
            <w:fldChar w:fldCharType="begin"/>
          </w:r>
          <w:r>
            <w:instrText xml:space="preserve"> HYPERLINK \l _Toc4541 </w:instrText>
          </w:r>
          <w:r>
            <w:fldChar w:fldCharType="separate"/>
          </w:r>
          <w:r>
            <w:rPr>
              <w:rFonts w:hint="eastAsia"/>
            </w:rPr>
            <w:t>附件1</w:t>
          </w:r>
          <w:r>
            <w:rPr>
              <w:rFonts w:hint="eastAsia"/>
              <w:lang w:val="en-US" w:eastAsia="zh-CN"/>
            </w:rPr>
            <w:t>2</w:t>
          </w:r>
          <w:r>
            <w:rPr>
              <w:rFonts w:hint="eastAsia"/>
            </w:rPr>
            <w:t xml:space="preserve"> </w:t>
          </w:r>
          <w:r>
            <w:rPr>
              <w:rFonts w:hint="eastAsia"/>
              <w:lang w:val="en-US" w:eastAsia="zh-CN"/>
            </w:rPr>
            <w:t>建设单位承诺书</w:t>
          </w:r>
          <w:r>
            <w:tab/>
          </w:r>
          <w:r>
            <w:fldChar w:fldCharType="begin"/>
          </w:r>
          <w:r>
            <w:instrText xml:space="preserve"> PAGEREF _Toc4541 \h </w:instrText>
          </w:r>
          <w:r>
            <w:fldChar w:fldCharType="separate"/>
          </w:r>
          <w:r>
            <w:t>124</w:t>
          </w:r>
          <w:r>
            <w:fldChar w:fldCharType="end"/>
          </w:r>
          <w:r>
            <w:fldChar w:fldCharType="end"/>
          </w:r>
        </w:p>
        <w:p>
          <w:r>
            <w:fldChar w:fldCharType="end"/>
          </w:r>
        </w:p>
      </w:sdtContent>
    </w:sdt>
    <w:p>
      <w:pPr>
        <w:pStyle w:val="2"/>
        <w:numPr>
          <w:ilvl w:val="0"/>
          <w:numId w:val="0"/>
        </w:numPr>
        <w:ind w:leftChars="0"/>
        <w:jc w:val="both"/>
        <w:rPr>
          <w:rFonts w:hint="default" w:ascii="Times New Roman" w:hAnsi="Times New Roman" w:cs="Times New Roman"/>
          <w:color w:val="auto"/>
          <w:highlight w:val="none"/>
        </w:rPr>
        <w:sectPr>
          <w:footerReference r:id="rId4" w:type="default"/>
          <w:pgSz w:w="11905" w:h="16838"/>
          <w:pgMar w:top="1417" w:right="1417" w:bottom="1417" w:left="1417" w:header="851" w:footer="1077" w:gutter="0"/>
          <w:pgBorders>
            <w:top w:val="none" w:sz="0" w:space="0"/>
            <w:left w:val="none" w:sz="0" w:space="0"/>
            <w:bottom w:val="none" w:sz="0" w:space="0"/>
            <w:right w:val="none" w:sz="0" w:space="0"/>
          </w:pgBorders>
          <w:pgNumType w:fmt="decimal" w:start="1"/>
          <w:cols w:space="0" w:num="1"/>
          <w:docGrid w:linePitch="312" w:charSpace="0"/>
        </w:sectPr>
      </w:pPr>
      <w:bookmarkStart w:id="9" w:name="_Toc1084"/>
      <w:bookmarkStart w:id="10" w:name="_Toc32528"/>
      <w:bookmarkStart w:id="11" w:name="_Toc23623"/>
      <w:bookmarkStart w:id="12" w:name="_Toc29983"/>
      <w:bookmarkStart w:id="13" w:name="_Toc18890"/>
      <w:bookmarkStart w:id="14" w:name="_Toc15436"/>
      <w:bookmarkStart w:id="15" w:name="_Toc11673"/>
      <w:bookmarkStart w:id="16" w:name="_Toc19347"/>
      <w:bookmarkStart w:id="17" w:name="_Toc23899"/>
    </w:p>
    <w:p>
      <w:pPr>
        <w:pStyle w:val="2"/>
        <w:rPr>
          <w:rFonts w:hint="default" w:ascii="Times New Roman" w:hAnsi="Times New Roman" w:cs="Times New Roman"/>
          <w:color w:val="auto"/>
          <w:highlight w:val="none"/>
        </w:rPr>
      </w:pPr>
      <w:bookmarkStart w:id="18" w:name="_Toc7044"/>
      <w:r>
        <w:rPr>
          <w:rFonts w:hint="default" w:ascii="Times New Roman" w:hAnsi="Times New Roman" w:cs="Times New Roman"/>
          <w:color w:val="auto"/>
          <w:highlight w:val="none"/>
        </w:rPr>
        <w:t>建设项目基本情况</w:t>
      </w:r>
      <w:bookmarkEnd w:id="9"/>
      <w:bookmarkEnd w:id="10"/>
      <w:bookmarkEnd w:id="11"/>
      <w:bookmarkEnd w:id="12"/>
      <w:bookmarkEnd w:id="13"/>
      <w:bookmarkEnd w:id="14"/>
      <w:bookmarkEnd w:id="15"/>
      <w:bookmarkEnd w:id="16"/>
      <w:bookmarkEnd w:id="17"/>
      <w:bookmarkEnd w:id="18"/>
    </w:p>
    <w:tbl>
      <w:tblPr>
        <w:tblStyle w:val="25"/>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005"/>
        <w:gridCol w:w="3338"/>
        <w:gridCol w:w="1515"/>
        <w:gridCol w:w="301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0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项目名称</w:t>
            </w:r>
          </w:p>
        </w:tc>
        <w:tc>
          <w:tcPr>
            <w:tcW w:w="7865" w:type="dxa"/>
            <w:gridSpan w:val="3"/>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eastAsia" w:ascii="Times New Roman" w:hAnsi="Times New Roman" w:eastAsia="宋体" w:cs="Times New Roman"/>
                <w:color w:val="auto"/>
                <w:kern w:val="0"/>
                <w:sz w:val="24"/>
                <w:szCs w:val="21"/>
                <w:lang w:val="en-US" w:eastAsia="zh-CN" w:bidi="ar-SA"/>
              </w:rPr>
              <w:t>年收集转运8000吨废矿物油、废机油项目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0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项目代码</w:t>
            </w:r>
          </w:p>
        </w:tc>
        <w:tc>
          <w:tcPr>
            <w:tcW w:w="7865" w:type="dxa"/>
            <w:gridSpan w:val="3"/>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eastAsia" w:cs="Times New Roman"/>
                <w:color w:val="auto"/>
                <w:kern w:val="0"/>
                <w:sz w:val="24"/>
                <w:szCs w:val="21"/>
                <w:lang w:val="en-US" w:eastAsia="zh-CN" w:bidi="ar-SA"/>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0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建设单位联系人</w:t>
            </w:r>
          </w:p>
        </w:tc>
        <w:tc>
          <w:tcPr>
            <w:tcW w:w="3338" w:type="dxa"/>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p>
        </w:tc>
        <w:tc>
          <w:tcPr>
            <w:tcW w:w="1515" w:type="dxa"/>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联系方式</w:t>
            </w:r>
          </w:p>
        </w:tc>
        <w:tc>
          <w:tcPr>
            <w:tcW w:w="3012" w:type="dxa"/>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0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建设地点</w:t>
            </w:r>
          </w:p>
        </w:tc>
        <w:tc>
          <w:tcPr>
            <w:tcW w:w="7865" w:type="dxa"/>
            <w:gridSpan w:val="3"/>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eastAsia" w:ascii="Times New Roman" w:hAnsi="Times New Roman" w:eastAsia="宋体" w:cs="Times New Roman"/>
                <w:color w:val="auto"/>
                <w:kern w:val="0"/>
                <w:sz w:val="24"/>
                <w:szCs w:val="21"/>
                <w:highlight w:val="none"/>
                <w:lang w:val="en-US" w:eastAsia="zh-CN" w:bidi="ar-SA"/>
              </w:rPr>
              <w:t>闽侯县</w:t>
            </w:r>
            <w:r>
              <w:rPr>
                <w:rFonts w:hint="eastAsia" w:cs="Times New Roman"/>
                <w:color w:val="auto"/>
                <w:kern w:val="0"/>
                <w:sz w:val="24"/>
                <w:szCs w:val="21"/>
                <w:highlight w:val="none"/>
                <w:lang w:val="en-US" w:eastAsia="zh-CN" w:bidi="ar-SA"/>
              </w:rPr>
              <w:t>尚干镇东升村福州天鑫皮革工艺制品有限公司2#厂房1层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0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地理坐标</w:t>
            </w:r>
          </w:p>
        </w:tc>
        <w:tc>
          <w:tcPr>
            <w:tcW w:w="7865" w:type="dxa"/>
            <w:gridSpan w:val="3"/>
            <w:vAlign w:val="center"/>
          </w:tcPr>
          <w:p>
            <w:pPr>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highlight w:val="none"/>
                <w:lang w:val="en-US" w:eastAsia="zh-CN" w:bidi="ar-SA"/>
              </w:rPr>
              <w:t>（</w:t>
            </w:r>
            <w:r>
              <w:rPr>
                <w:rFonts w:hint="eastAsia" w:ascii="Times New Roman" w:hAnsi="Times New Roman" w:eastAsia="宋体" w:cs="Times New Roman"/>
                <w:color w:val="auto"/>
                <w:kern w:val="0"/>
                <w:sz w:val="24"/>
                <w:szCs w:val="21"/>
                <w:highlight w:val="none"/>
                <w:lang w:val="en-US" w:eastAsia="zh-CN" w:bidi="ar-SA"/>
              </w:rPr>
              <w:t>经度：</w:t>
            </w:r>
            <w:r>
              <w:rPr>
                <w:rFonts w:hint="eastAsia" w:cs="Times New Roman"/>
                <w:color w:val="auto"/>
                <w:kern w:val="0"/>
                <w:sz w:val="24"/>
                <w:szCs w:val="21"/>
                <w:highlight w:val="none"/>
                <w:lang w:val="en-US" w:eastAsia="zh-CN" w:bidi="ar-SA"/>
              </w:rPr>
              <w:t>119</w:t>
            </w:r>
            <w:r>
              <w:rPr>
                <w:rFonts w:hint="default" w:ascii="Times New Roman" w:hAnsi="Times New Roman" w:eastAsia="宋体" w:cs="Times New Roman"/>
                <w:color w:val="auto"/>
                <w:kern w:val="0"/>
                <w:sz w:val="24"/>
                <w:szCs w:val="21"/>
                <w:highlight w:val="none"/>
                <w:lang w:val="en-US" w:eastAsia="zh-CN" w:bidi="ar-SA"/>
              </w:rPr>
              <w:t>度</w:t>
            </w:r>
            <w:r>
              <w:rPr>
                <w:rFonts w:hint="eastAsia" w:cs="Times New Roman"/>
                <w:color w:val="auto"/>
                <w:kern w:val="0"/>
                <w:sz w:val="24"/>
                <w:szCs w:val="21"/>
                <w:highlight w:val="none"/>
                <w:lang w:val="en-US" w:eastAsia="zh-CN" w:bidi="ar-SA"/>
              </w:rPr>
              <w:t>22</w:t>
            </w:r>
            <w:r>
              <w:rPr>
                <w:rFonts w:hint="default" w:ascii="Times New Roman" w:hAnsi="Times New Roman" w:eastAsia="宋体" w:cs="Times New Roman"/>
                <w:color w:val="auto"/>
                <w:kern w:val="0"/>
                <w:sz w:val="24"/>
                <w:szCs w:val="21"/>
                <w:highlight w:val="none"/>
                <w:lang w:val="en-US" w:eastAsia="zh-CN" w:bidi="ar-SA"/>
              </w:rPr>
              <w:t>分</w:t>
            </w:r>
            <w:r>
              <w:rPr>
                <w:rFonts w:hint="eastAsia" w:cs="Times New Roman"/>
                <w:color w:val="auto"/>
                <w:kern w:val="0"/>
                <w:sz w:val="24"/>
                <w:szCs w:val="21"/>
                <w:highlight w:val="none"/>
                <w:lang w:val="en-US" w:eastAsia="zh-CN" w:bidi="ar-SA"/>
              </w:rPr>
              <w:t>19.723</w:t>
            </w:r>
            <w:r>
              <w:rPr>
                <w:rFonts w:hint="default" w:ascii="Times New Roman" w:hAnsi="Times New Roman" w:eastAsia="宋体" w:cs="Times New Roman"/>
                <w:color w:val="auto"/>
                <w:kern w:val="0"/>
                <w:sz w:val="24"/>
                <w:szCs w:val="21"/>
                <w:highlight w:val="none"/>
                <w:lang w:val="en-US" w:eastAsia="zh-CN" w:bidi="ar-SA"/>
              </w:rPr>
              <w:t>秒，</w:t>
            </w:r>
            <w:r>
              <w:rPr>
                <w:rFonts w:hint="eastAsia" w:ascii="Times New Roman" w:hAnsi="Times New Roman" w:eastAsia="宋体" w:cs="Times New Roman"/>
                <w:color w:val="auto"/>
                <w:kern w:val="0"/>
                <w:sz w:val="24"/>
                <w:szCs w:val="21"/>
                <w:highlight w:val="none"/>
                <w:lang w:val="en-US" w:eastAsia="zh-CN" w:bidi="ar-SA"/>
              </w:rPr>
              <w:t>纬度：</w:t>
            </w:r>
            <w:r>
              <w:rPr>
                <w:rFonts w:hint="eastAsia" w:cs="Times New Roman"/>
                <w:color w:val="auto"/>
                <w:kern w:val="0"/>
                <w:sz w:val="24"/>
                <w:szCs w:val="21"/>
                <w:highlight w:val="none"/>
                <w:lang w:val="en-US" w:eastAsia="zh-CN" w:bidi="ar-SA"/>
              </w:rPr>
              <w:t>25</w:t>
            </w:r>
            <w:r>
              <w:rPr>
                <w:rFonts w:hint="default" w:ascii="Times New Roman" w:hAnsi="Times New Roman" w:eastAsia="宋体" w:cs="Times New Roman"/>
                <w:color w:val="auto"/>
                <w:kern w:val="0"/>
                <w:sz w:val="24"/>
                <w:szCs w:val="21"/>
                <w:highlight w:val="none"/>
                <w:lang w:val="en-US" w:eastAsia="zh-CN" w:bidi="ar-SA"/>
              </w:rPr>
              <w:t>度</w:t>
            </w:r>
            <w:r>
              <w:rPr>
                <w:rFonts w:hint="eastAsia" w:cs="Times New Roman"/>
                <w:color w:val="auto"/>
                <w:kern w:val="0"/>
                <w:sz w:val="24"/>
                <w:szCs w:val="21"/>
                <w:highlight w:val="none"/>
                <w:lang w:val="en-US" w:eastAsia="zh-CN" w:bidi="ar-SA"/>
              </w:rPr>
              <w:t>55</w:t>
            </w:r>
            <w:r>
              <w:rPr>
                <w:rFonts w:hint="default" w:ascii="Times New Roman" w:hAnsi="Times New Roman" w:eastAsia="宋体" w:cs="Times New Roman"/>
                <w:color w:val="auto"/>
                <w:kern w:val="0"/>
                <w:sz w:val="24"/>
                <w:szCs w:val="21"/>
                <w:highlight w:val="none"/>
                <w:lang w:val="en-US" w:eastAsia="zh-CN" w:bidi="ar-SA"/>
              </w:rPr>
              <w:t>分</w:t>
            </w:r>
            <w:r>
              <w:rPr>
                <w:rFonts w:hint="eastAsia" w:cs="Times New Roman"/>
                <w:color w:val="auto"/>
                <w:kern w:val="0"/>
                <w:sz w:val="24"/>
                <w:szCs w:val="21"/>
                <w:highlight w:val="none"/>
                <w:lang w:val="en-US" w:eastAsia="zh-CN" w:bidi="ar-SA"/>
              </w:rPr>
              <w:t>20.152</w:t>
            </w:r>
            <w:r>
              <w:rPr>
                <w:rFonts w:hint="default" w:ascii="Times New Roman" w:hAnsi="Times New Roman" w:eastAsia="宋体" w:cs="Times New Roman"/>
                <w:color w:val="auto"/>
                <w:kern w:val="0"/>
                <w:sz w:val="24"/>
                <w:szCs w:val="21"/>
                <w:highlight w:val="none"/>
                <w:lang w:val="en-US" w:eastAsia="zh-CN" w:bidi="ar-SA"/>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00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国民经济</w:t>
            </w:r>
          </w:p>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行业类别</w:t>
            </w:r>
          </w:p>
        </w:tc>
        <w:tc>
          <w:tcPr>
            <w:tcW w:w="3338" w:type="dxa"/>
            <w:vAlign w:val="center"/>
          </w:tcPr>
          <w:p>
            <w:pPr>
              <w:keepNext w:val="0"/>
              <w:keepLines w:val="0"/>
              <w:widowControl/>
              <w:suppressLineNumbers w:val="0"/>
              <w:jc w:val="left"/>
              <w:rPr>
                <w:rFonts w:hint="eastAsia"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G5949</w:t>
            </w:r>
            <w:r>
              <w:rPr>
                <w:rFonts w:hint="eastAsia" w:ascii="Times New Roman" w:hAnsi="Times New Roman" w:eastAsia="宋体" w:cs="Times New Roman"/>
                <w:color w:val="auto"/>
                <w:kern w:val="0"/>
                <w:sz w:val="24"/>
                <w:szCs w:val="21"/>
                <w:lang w:val="en-US" w:eastAsia="zh-CN" w:bidi="ar-SA"/>
              </w:rPr>
              <w:t>其他危险品仓储</w:t>
            </w:r>
          </w:p>
          <w:p>
            <w:pPr>
              <w:keepNext w:val="0"/>
              <w:keepLines w:val="0"/>
              <w:widowControl/>
              <w:suppressLineNumbers w:val="0"/>
              <w:jc w:val="left"/>
              <w:rPr>
                <w:rFonts w:hint="eastAsia" w:cs="Times New Roman"/>
                <w:color w:val="0000FF"/>
                <w:kern w:val="0"/>
                <w:sz w:val="24"/>
                <w:szCs w:val="21"/>
                <w:lang w:val="en-US" w:eastAsia="zh-CN" w:bidi="ar-SA"/>
              </w:rPr>
            </w:pPr>
            <w:r>
              <w:rPr>
                <w:rFonts w:hint="eastAsia" w:cs="Times New Roman"/>
                <w:color w:val="0000FF"/>
                <w:kern w:val="0"/>
                <w:sz w:val="24"/>
                <w:szCs w:val="21"/>
                <w:lang w:val="en-US" w:eastAsia="zh-CN" w:bidi="ar-SA"/>
              </w:rPr>
              <w:t>N7724 危险废物治理</w:t>
            </w:r>
          </w:p>
          <w:p>
            <w:pPr>
              <w:keepNext w:val="0"/>
              <w:keepLines w:val="0"/>
              <w:widowControl/>
              <w:suppressLineNumbers w:val="0"/>
              <w:jc w:val="left"/>
              <w:rPr>
                <w:rFonts w:hint="default" w:cs="Times New Roman"/>
                <w:color w:val="auto"/>
                <w:kern w:val="0"/>
                <w:sz w:val="24"/>
                <w:szCs w:val="21"/>
                <w:lang w:val="en-US" w:eastAsia="zh-CN" w:bidi="ar-SA"/>
              </w:rPr>
            </w:pPr>
            <w:r>
              <w:rPr>
                <w:rFonts w:hint="eastAsia" w:cs="Times New Roman"/>
                <w:color w:val="auto"/>
                <w:kern w:val="0"/>
                <w:sz w:val="24"/>
                <w:szCs w:val="21"/>
                <w:highlight w:val="yellow"/>
                <w:lang w:val="en-US" w:eastAsia="zh-CN" w:bidi="ar-SA"/>
              </w:rPr>
              <w:t>（备注：本项目以危险品仓储594行业类别在信用平台上申请项目编码）</w:t>
            </w:r>
          </w:p>
        </w:tc>
        <w:tc>
          <w:tcPr>
            <w:tcW w:w="1515" w:type="dxa"/>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bookmarkStart w:id="19" w:name="_Hlk49843745"/>
            <w:r>
              <w:rPr>
                <w:rFonts w:hint="default" w:ascii="Times New Roman" w:hAnsi="Times New Roman" w:eastAsia="宋体" w:cs="Times New Roman"/>
                <w:color w:val="auto"/>
                <w:kern w:val="0"/>
                <w:sz w:val="24"/>
                <w:szCs w:val="21"/>
                <w:lang w:val="en-US" w:eastAsia="zh-CN" w:bidi="ar-SA"/>
              </w:rPr>
              <w:t>建设项目</w:t>
            </w:r>
          </w:p>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行业类别</w:t>
            </w:r>
            <w:bookmarkEnd w:id="19"/>
          </w:p>
        </w:tc>
        <w:tc>
          <w:tcPr>
            <w:tcW w:w="3012" w:type="dxa"/>
            <w:vAlign w:val="center"/>
          </w:tcPr>
          <w:p>
            <w:pPr>
              <w:pStyle w:val="7"/>
              <w:ind w:firstLine="0" w:firstLineChars="0"/>
              <w:rPr>
                <w:rFonts w:hint="eastAsia"/>
                <w:color w:val="0000FF"/>
                <w:szCs w:val="21"/>
              </w:rPr>
            </w:pPr>
            <w:r>
              <w:rPr>
                <w:rFonts w:hint="eastAsia"/>
                <w:color w:val="0000FF"/>
                <w:szCs w:val="21"/>
              </w:rPr>
              <w:t>四十七、生态保护和环境治理业</w:t>
            </w:r>
            <w:r>
              <w:rPr>
                <w:rFonts w:hint="eastAsia"/>
                <w:color w:val="0000FF"/>
                <w:szCs w:val="21"/>
                <w:lang w:eastAsia="zh-CN"/>
              </w:rPr>
              <w:t>；</w:t>
            </w:r>
            <w:r>
              <w:rPr>
                <w:rFonts w:hint="eastAsia"/>
                <w:color w:val="0000FF"/>
                <w:szCs w:val="21"/>
              </w:rPr>
              <w:t>101.危险废物（不含医疗废物）利用及处置</w:t>
            </w:r>
            <w:r>
              <w:rPr>
                <w:rFonts w:hint="eastAsia" w:ascii="Times New Roman" w:hAnsi="Times New Roman" w:eastAsia="宋体" w:cs="Times New Roman"/>
                <w:color w:val="0000FF"/>
                <w:kern w:val="0"/>
                <w:sz w:val="24"/>
                <w:szCs w:val="21"/>
                <w:lang w:val="en-US" w:eastAsia="zh-CN" w:bidi="ar-SA"/>
              </w:rPr>
              <w:t>；</w:t>
            </w:r>
            <w:r>
              <w:rPr>
                <w:rFonts w:hint="eastAsia"/>
                <w:color w:val="0000FF"/>
                <w:szCs w:val="21"/>
              </w:rPr>
              <w:t>其他</w:t>
            </w:r>
          </w:p>
          <w:p>
            <w:pPr>
              <w:pStyle w:val="7"/>
              <w:ind w:firstLine="0" w:firstLineChars="0"/>
              <w:rPr>
                <w:rFonts w:hint="default" w:ascii="Times New Roman" w:hAnsi="Times New Roman" w:eastAsia="宋体" w:cs="Times New Roman"/>
                <w:color w:val="auto"/>
                <w:kern w:val="0"/>
                <w:sz w:val="24"/>
                <w:szCs w:val="21"/>
                <w:lang w:val="en-US" w:eastAsia="zh-CN" w:bidi="ar-SA"/>
              </w:rPr>
            </w:pPr>
            <w:r>
              <w:rPr>
                <w:rFonts w:hint="eastAsia" w:ascii="Times New Roman" w:hAnsi="Times New Roman" w:eastAsia="宋体" w:cs="Times New Roman"/>
                <w:color w:val="auto"/>
                <w:kern w:val="0"/>
                <w:sz w:val="24"/>
                <w:szCs w:val="21"/>
                <w:lang w:val="en-US" w:eastAsia="zh-CN" w:bidi="ar-SA"/>
              </w:rPr>
              <w:t>五十三、装卸搬运和仓储业59</w:t>
            </w:r>
            <w:r>
              <w:rPr>
                <w:rFonts w:hint="eastAsia" w:cs="Times New Roman"/>
                <w:color w:val="auto"/>
                <w:kern w:val="0"/>
                <w:sz w:val="24"/>
                <w:szCs w:val="21"/>
                <w:lang w:val="en-US" w:eastAsia="zh-CN" w:bidi="ar-SA"/>
              </w:rPr>
              <w:t>；</w:t>
            </w:r>
            <w:r>
              <w:rPr>
                <w:rFonts w:hint="eastAsia" w:ascii="Times New Roman" w:hAnsi="Times New Roman" w:eastAsia="宋体" w:cs="Times New Roman"/>
                <w:color w:val="auto"/>
                <w:kern w:val="0"/>
                <w:sz w:val="24"/>
                <w:szCs w:val="21"/>
                <w:lang w:val="en-US" w:eastAsia="zh-CN" w:bidi="ar-SA"/>
              </w:rPr>
              <w:t>149.危险品仓储</w:t>
            </w:r>
            <w:r>
              <w:rPr>
                <w:rFonts w:hint="eastAsia" w:cs="Times New Roman"/>
                <w:color w:val="auto"/>
                <w:kern w:val="0"/>
                <w:sz w:val="24"/>
                <w:szCs w:val="21"/>
                <w:lang w:val="en-US" w:eastAsia="zh-CN" w:bidi="ar-SA"/>
              </w:rPr>
              <w:t>594</w:t>
            </w:r>
            <w:r>
              <w:rPr>
                <w:rFonts w:hint="eastAsia" w:ascii="Times New Roman" w:hAnsi="Times New Roman" w:eastAsia="宋体" w:cs="Times New Roman"/>
                <w:color w:val="auto"/>
                <w:kern w:val="0"/>
                <w:sz w:val="24"/>
                <w:szCs w:val="21"/>
                <w:lang w:val="en-US" w:eastAsia="zh-CN" w:bidi="ar-SA"/>
              </w:rPr>
              <w:t>（不含加油站的油库；不含加气站的气库）</w:t>
            </w:r>
            <w:r>
              <w:rPr>
                <w:rFonts w:hint="eastAsia" w:cs="Times New Roman"/>
                <w:color w:val="auto"/>
                <w:kern w:val="0"/>
                <w:sz w:val="24"/>
                <w:szCs w:val="21"/>
                <w:lang w:val="en-US" w:eastAsia="zh-CN" w:bidi="ar-SA"/>
              </w:rPr>
              <w:t>；</w:t>
            </w:r>
            <w:r>
              <w:rPr>
                <w:rFonts w:hint="eastAsia" w:ascii="Times New Roman" w:hAnsi="Times New Roman" w:eastAsia="宋体" w:cs="Times New Roman"/>
                <w:color w:val="auto"/>
                <w:kern w:val="0"/>
                <w:sz w:val="24"/>
                <w:szCs w:val="21"/>
                <w:lang w:val="en-US" w:eastAsia="zh-CN" w:bidi="ar-SA"/>
              </w:rPr>
              <w:t>其他（含有毒、有害、危险品的仓储；含液化天然气库）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00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建设性质</w:t>
            </w:r>
          </w:p>
        </w:tc>
        <w:tc>
          <w:tcPr>
            <w:tcW w:w="3338" w:type="dxa"/>
            <w:vAlign w:val="center"/>
          </w:tcPr>
          <w:p>
            <w:pPr>
              <w:jc w:val="left"/>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sym w:font="Wingdings 2" w:char="0052"/>
            </w:r>
            <w:r>
              <w:rPr>
                <w:rFonts w:hint="default" w:ascii="Times New Roman" w:hAnsi="Times New Roman" w:eastAsia="宋体" w:cs="Times New Roman"/>
                <w:color w:val="auto"/>
                <w:kern w:val="0"/>
                <w:sz w:val="24"/>
                <w:szCs w:val="21"/>
                <w:lang w:val="en-US" w:eastAsia="zh-CN" w:bidi="ar-SA"/>
              </w:rPr>
              <w:t>新建（迁建）</w:t>
            </w:r>
          </w:p>
          <w:p>
            <w:pPr>
              <w:jc w:val="left"/>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sym w:font="Wingdings 2" w:char="00A3"/>
            </w:r>
            <w:r>
              <w:rPr>
                <w:rFonts w:hint="default" w:ascii="Times New Roman" w:hAnsi="Times New Roman" w:eastAsia="宋体" w:cs="Times New Roman"/>
                <w:color w:val="auto"/>
                <w:kern w:val="0"/>
                <w:sz w:val="24"/>
                <w:szCs w:val="21"/>
                <w:lang w:val="en-US" w:eastAsia="zh-CN" w:bidi="ar-SA"/>
              </w:rPr>
              <w:t>改建</w:t>
            </w:r>
          </w:p>
          <w:p>
            <w:pPr>
              <w:jc w:val="left"/>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sym w:font="Wingdings 2" w:char="00A3"/>
            </w:r>
            <w:r>
              <w:rPr>
                <w:rFonts w:hint="default" w:ascii="Times New Roman" w:hAnsi="Times New Roman" w:eastAsia="宋体" w:cs="Times New Roman"/>
                <w:color w:val="auto"/>
                <w:kern w:val="0"/>
                <w:sz w:val="24"/>
                <w:szCs w:val="21"/>
                <w:lang w:val="en-US" w:eastAsia="zh-CN" w:bidi="ar-SA"/>
              </w:rPr>
              <w:t>扩建</w:t>
            </w:r>
          </w:p>
          <w:p>
            <w:pPr>
              <w:jc w:val="left"/>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sym w:font="Wingdings 2" w:char="00A3"/>
            </w:r>
            <w:r>
              <w:rPr>
                <w:rFonts w:hint="default" w:ascii="Times New Roman" w:hAnsi="Times New Roman" w:eastAsia="宋体" w:cs="Times New Roman"/>
                <w:color w:val="auto"/>
                <w:kern w:val="0"/>
                <w:sz w:val="24"/>
                <w:szCs w:val="21"/>
                <w:lang w:val="en-US" w:eastAsia="zh-CN" w:bidi="ar-SA"/>
              </w:rPr>
              <w:t>技术改造</w:t>
            </w:r>
          </w:p>
        </w:tc>
        <w:tc>
          <w:tcPr>
            <w:tcW w:w="1515" w:type="dxa"/>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建设项目</w:t>
            </w:r>
          </w:p>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申报情形</w:t>
            </w:r>
          </w:p>
        </w:tc>
        <w:tc>
          <w:tcPr>
            <w:tcW w:w="3012" w:type="dxa"/>
            <w:vAlign w:val="center"/>
          </w:tcPr>
          <w:p>
            <w:pPr>
              <w:jc w:val="left"/>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sym w:font="Wingdings 2" w:char="0052"/>
            </w:r>
            <w:r>
              <w:rPr>
                <w:rFonts w:hint="default" w:ascii="Times New Roman" w:hAnsi="Times New Roman" w:eastAsia="宋体" w:cs="Times New Roman"/>
                <w:color w:val="auto"/>
                <w:kern w:val="0"/>
                <w:sz w:val="24"/>
                <w:szCs w:val="21"/>
                <w:lang w:val="en-US" w:eastAsia="zh-CN" w:bidi="ar-SA"/>
              </w:rPr>
              <w:t>首次申报项目</w:t>
            </w:r>
          </w:p>
          <w:p>
            <w:pPr>
              <w:jc w:val="left"/>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sym w:font="Wingdings 2" w:char="00A3"/>
            </w:r>
            <w:r>
              <w:rPr>
                <w:rFonts w:hint="default" w:ascii="Times New Roman" w:hAnsi="Times New Roman" w:eastAsia="宋体" w:cs="Times New Roman"/>
                <w:color w:val="auto"/>
                <w:kern w:val="0"/>
                <w:sz w:val="24"/>
                <w:szCs w:val="21"/>
                <w:lang w:val="en-US" w:eastAsia="zh-CN" w:bidi="ar-SA"/>
              </w:rPr>
              <w:t>不予批准后再次申报项目</w:t>
            </w:r>
          </w:p>
          <w:p>
            <w:pPr>
              <w:jc w:val="left"/>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sym w:font="Wingdings 2" w:char="00A3"/>
            </w:r>
            <w:r>
              <w:rPr>
                <w:rFonts w:hint="default" w:ascii="Times New Roman" w:hAnsi="Times New Roman" w:eastAsia="宋体" w:cs="Times New Roman"/>
                <w:color w:val="auto"/>
                <w:kern w:val="0"/>
                <w:sz w:val="24"/>
                <w:szCs w:val="21"/>
                <w:lang w:val="en-US" w:eastAsia="zh-CN" w:bidi="ar-SA"/>
              </w:rPr>
              <w:t>超五年重新审核项目</w:t>
            </w:r>
          </w:p>
          <w:p>
            <w:pPr>
              <w:jc w:val="left"/>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sym w:font="Wingdings 2" w:char="00A3"/>
            </w:r>
            <w:r>
              <w:rPr>
                <w:rFonts w:hint="default" w:ascii="Times New Roman" w:hAnsi="Times New Roman" w:eastAsia="宋体" w:cs="Times New Roman"/>
                <w:color w:val="auto"/>
                <w:kern w:val="0"/>
                <w:sz w:val="24"/>
                <w:szCs w:val="21"/>
                <w:lang w:val="en-US" w:eastAsia="zh-CN" w:bidi="ar-SA"/>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00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项目审批（核准/备案）部门（选填）</w:t>
            </w:r>
          </w:p>
        </w:tc>
        <w:tc>
          <w:tcPr>
            <w:tcW w:w="3338" w:type="dxa"/>
            <w:vAlign w:val="center"/>
          </w:tcPr>
          <w:p>
            <w:pPr>
              <w:pStyle w:val="7"/>
              <w:ind w:firstLine="0" w:firstLineChars="0"/>
              <w:jc w:val="center"/>
              <w:rPr>
                <w:rFonts w:hint="eastAsia" w:ascii="Times New Roman" w:hAnsi="Times New Roman" w:eastAsia="宋体" w:cs="Times New Roman"/>
                <w:color w:val="auto"/>
                <w:kern w:val="0"/>
                <w:sz w:val="24"/>
                <w:szCs w:val="21"/>
                <w:lang w:val="en-US" w:eastAsia="zh-CN" w:bidi="ar-SA"/>
              </w:rPr>
            </w:pPr>
            <w:r>
              <w:rPr>
                <w:rFonts w:hint="eastAsia" w:ascii="Times New Roman" w:hAnsi="Times New Roman" w:eastAsia="宋体" w:cs="Times New Roman"/>
                <w:color w:val="auto"/>
                <w:kern w:val="0"/>
                <w:sz w:val="24"/>
                <w:szCs w:val="21"/>
                <w:lang w:val="en-US" w:eastAsia="zh-CN" w:bidi="ar-SA"/>
              </w:rPr>
              <w:t>/</w:t>
            </w:r>
          </w:p>
        </w:tc>
        <w:tc>
          <w:tcPr>
            <w:tcW w:w="1515" w:type="dxa"/>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项目审批（核准/备案）文号（选填）</w:t>
            </w:r>
          </w:p>
        </w:tc>
        <w:tc>
          <w:tcPr>
            <w:tcW w:w="3012" w:type="dxa"/>
            <w:vAlign w:val="center"/>
          </w:tcPr>
          <w:p>
            <w:pPr>
              <w:adjustRightInd w:val="0"/>
              <w:snapToGrid w:val="0"/>
              <w:jc w:val="center"/>
              <w:rPr>
                <w:rFonts w:hint="eastAsia" w:ascii="Times New Roman" w:hAnsi="Times New Roman" w:eastAsia="宋体" w:cs="Times New Roman"/>
                <w:color w:val="auto"/>
                <w:kern w:val="0"/>
                <w:sz w:val="24"/>
                <w:szCs w:val="21"/>
                <w:lang w:val="en-US" w:eastAsia="zh-CN" w:bidi="ar-SA"/>
              </w:rPr>
            </w:pPr>
            <w:r>
              <w:rPr>
                <w:rFonts w:hint="eastAsia" w:ascii="Times New Roman" w:hAnsi="Times New Roman" w:eastAsia="宋体" w:cs="Times New Roman"/>
                <w:color w:val="auto"/>
                <w:kern w:val="0"/>
                <w:sz w:val="24"/>
                <w:szCs w:val="21"/>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0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总投资（万元）</w:t>
            </w:r>
          </w:p>
        </w:tc>
        <w:tc>
          <w:tcPr>
            <w:tcW w:w="3338" w:type="dxa"/>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eastAsia" w:ascii="Times New Roman" w:hAnsi="Times New Roman" w:eastAsia="宋体" w:cs="Times New Roman"/>
                <w:color w:val="auto"/>
                <w:kern w:val="0"/>
                <w:sz w:val="24"/>
                <w:szCs w:val="21"/>
                <w:lang w:val="en-US" w:eastAsia="zh-CN" w:bidi="ar-SA"/>
              </w:rPr>
              <w:t>200</w:t>
            </w:r>
          </w:p>
        </w:tc>
        <w:tc>
          <w:tcPr>
            <w:tcW w:w="151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环保投资</w:t>
            </w:r>
          </w:p>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（万元）</w:t>
            </w:r>
          </w:p>
        </w:tc>
        <w:tc>
          <w:tcPr>
            <w:tcW w:w="3012" w:type="dxa"/>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eastAsia" w:ascii="Times New Roman" w:hAnsi="Times New Roman" w:eastAsia="宋体" w:cs="Times New Roman"/>
                <w:color w:val="auto"/>
                <w:kern w:val="0"/>
                <w:sz w:val="24"/>
                <w:szCs w:val="21"/>
                <w:lang w:val="en-US" w:eastAsia="zh-CN" w:bidi="ar-SA"/>
              </w:rPr>
              <w:t>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0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环保投资占比（%）</w:t>
            </w:r>
          </w:p>
        </w:tc>
        <w:tc>
          <w:tcPr>
            <w:tcW w:w="3338" w:type="dxa"/>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eastAsia" w:ascii="Times New Roman" w:hAnsi="Times New Roman" w:eastAsia="宋体" w:cs="Times New Roman"/>
                <w:color w:val="auto"/>
                <w:kern w:val="0"/>
                <w:sz w:val="24"/>
                <w:szCs w:val="21"/>
                <w:lang w:val="en-US" w:eastAsia="zh-CN" w:bidi="ar-SA"/>
              </w:rPr>
              <w:t>17.5</w:t>
            </w:r>
          </w:p>
        </w:tc>
        <w:tc>
          <w:tcPr>
            <w:tcW w:w="151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施工工期</w:t>
            </w:r>
          </w:p>
        </w:tc>
        <w:tc>
          <w:tcPr>
            <w:tcW w:w="3012" w:type="dxa"/>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eastAsia" w:cs="Times New Roman"/>
                <w:color w:val="auto"/>
                <w:kern w:val="0"/>
                <w:sz w:val="24"/>
                <w:szCs w:val="21"/>
                <w:lang w:val="en-US" w:eastAsia="zh-CN" w:bidi="ar-SA"/>
              </w:rPr>
              <w:t>3个月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0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是否开工建设</w:t>
            </w:r>
          </w:p>
        </w:tc>
        <w:tc>
          <w:tcPr>
            <w:tcW w:w="3338" w:type="dxa"/>
            <w:vAlign w:val="center"/>
          </w:tcPr>
          <w:p>
            <w:pPr>
              <w:adjustRightInd w:val="0"/>
              <w:snapToGrid w:val="0"/>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sym w:font="Wingdings 2" w:char="0052"/>
            </w:r>
            <w:r>
              <w:rPr>
                <w:rFonts w:hint="default" w:ascii="Times New Roman" w:hAnsi="Times New Roman" w:eastAsia="宋体" w:cs="Times New Roman"/>
                <w:color w:val="auto"/>
                <w:kern w:val="0"/>
                <w:sz w:val="24"/>
                <w:szCs w:val="21"/>
                <w:lang w:val="en-US" w:eastAsia="zh-CN" w:bidi="ar-SA"/>
              </w:rPr>
              <w:t>否</w:t>
            </w:r>
          </w:p>
          <w:p>
            <w:pPr>
              <w:adjustRightInd w:val="0"/>
              <w:snapToGrid w:val="0"/>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sym w:font="Wingdings 2" w:char="00A3"/>
            </w:r>
            <w:r>
              <w:rPr>
                <w:rFonts w:hint="default" w:ascii="Times New Roman" w:hAnsi="Times New Roman" w:eastAsia="宋体" w:cs="Times New Roman"/>
                <w:color w:val="auto"/>
                <w:kern w:val="0"/>
                <w:sz w:val="24"/>
                <w:szCs w:val="21"/>
                <w:lang w:val="en-US" w:eastAsia="zh-CN" w:bidi="ar-SA"/>
              </w:rPr>
              <w:t>是：</w:t>
            </w:r>
          </w:p>
        </w:tc>
        <w:tc>
          <w:tcPr>
            <w:tcW w:w="151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用地（用海）</w:t>
            </w:r>
          </w:p>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面积（m</w:t>
            </w:r>
            <w:r>
              <w:rPr>
                <w:rFonts w:hint="default" w:ascii="Times New Roman" w:hAnsi="Times New Roman" w:eastAsia="宋体" w:cs="Times New Roman"/>
                <w:color w:val="auto"/>
                <w:kern w:val="0"/>
                <w:sz w:val="24"/>
                <w:szCs w:val="21"/>
                <w:vertAlign w:val="superscript"/>
                <w:lang w:val="en-US" w:eastAsia="zh-CN" w:bidi="ar-SA"/>
              </w:rPr>
              <w:t>2</w:t>
            </w:r>
            <w:r>
              <w:rPr>
                <w:rFonts w:hint="default" w:ascii="Times New Roman" w:hAnsi="Times New Roman" w:eastAsia="宋体" w:cs="Times New Roman"/>
                <w:color w:val="auto"/>
                <w:kern w:val="0"/>
                <w:sz w:val="24"/>
                <w:szCs w:val="21"/>
                <w:lang w:val="en-US" w:eastAsia="zh-CN" w:bidi="ar-SA"/>
              </w:rPr>
              <w:t>）</w:t>
            </w:r>
          </w:p>
        </w:tc>
        <w:tc>
          <w:tcPr>
            <w:tcW w:w="3012" w:type="dxa"/>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eastAsia" w:cs="Times New Roman"/>
                <w:color w:val="auto"/>
                <w:kern w:val="0"/>
                <w:sz w:val="24"/>
                <w:szCs w:val="21"/>
                <w:lang w:val="en-US" w:eastAsia="zh-CN" w:bidi="ar-SA"/>
              </w:rPr>
              <w:t>850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79" w:hRule="atLeast"/>
          <w:jc w:val="center"/>
        </w:trPr>
        <w:tc>
          <w:tcPr>
            <w:tcW w:w="1005" w:type="dxa"/>
            <w:vAlign w:val="center"/>
          </w:tcPr>
          <w:p>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专项评价设置情况</w:t>
            </w:r>
          </w:p>
        </w:tc>
        <w:tc>
          <w:tcPr>
            <w:tcW w:w="7865" w:type="dxa"/>
            <w:gridSpan w:val="3"/>
            <w:vAlign w:val="center"/>
          </w:tcPr>
          <w:p>
            <w:pPr>
              <w:pStyle w:val="7"/>
              <w:rPr>
                <w:rFonts w:hint="default"/>
                <w:lang w:val="en-US" w:eastAsia="zh-CN"/>
              </w:rPr>
            </w:pPr>
            <w:r>
              <w:rPr>
                <w:rFonts w:hint="eastAsia"/>
                <w:lang w:val="en-US" w:eastAsia="zh-CN"/>
              </w:rPr>
              <w:t>根据《建设项目环境影响评价报告表编制建设指南—污染影响类》专题设置原则表，本项目专题评价设置情况判定如下表：</w:t>
            </w:r>
          </w:p>
          <w:p>
            <w:pPr>
              <w:pStyle w:val="30"/>
              <w:rPr>
                <w:rFonts w:hint="default"/>
              </w:rPr>
            </w:pPr>
            <w:r>
              <w:rPr>
                <w:rFonts w:hint="eastAsia"/>
                <w:lang w:val="en-US" w:eastAsia="zh-CN"/>
              </w:rPr>
              <w:t>专项评价设置原则表</w:t>
            </w:r>
          </w:p>
          <w:tbl>
            <w:tblPr>
              <w:tblStyle w:val="26"/>
              <w:tblW w:w="7432"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12"/>
              <w:gridCol w:w="2962"/>
              <w:gridCol w:w="2550"/>
              <w:gridCol w:w="80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2"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专项类别</w:t>
                  </w:r>
                </w:p>
              </w:tc>
              <w:tc>
                <w:tcPr>
                  <w:tcW w:w="2962"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设置原则</w:t>
                  </w:r>
                </w:p>
              </w:tc>
              <w:tc>
                <w:tcPr>
                  <w:tcW w:w="2550"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项目情况</w:t>
                  </w:r>
                </w:p>
              </w:tc>
              <w:tc>
                <w:tcPr>
                  <w:tcW w:w="808"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是否设置专项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2" w:type="dxa"/>
                  <w:tcBorders>
                    <w:tl2br w:val="nil"/>
                    <w:tr2bl w:val="nil"/>
                  </w:tcBorders>
                  <w:vAlign w:val="center"/>
                </w:tcPr>
                <w:p>
                  <w:pPr>
                    <w:autoSpaceDE w:val="0"/>
                    <w:autoSpaceDN w:val="0"/>
                    <w:adjustRightInd w:val="0"/>
                    <w:snapToGrid w:val="0"/>
                    <w:jc w:val="center"/>
                    <w:rPr>
                      <w:rFonts w:hint="eastAsia"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大气</w:t>
                  </w:r>
                </w:p>
              </w:tc>
              <w:tc>
                <w:tcPr>
                  <w:tcW w:w="2962"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kern w:val="0"/>
                      <w:szCs w:val="21"/>
                      <w:highlight w:val="none"/>
                      <w:vertAlign w:val="baseline"/>
                    </w:rPr>
                  </w:pPr>
                  <w:r>
                    <w:rPr>
                      <w:rFonts w:hint="default" w:ascii="Times New Roman" w:hAnsi="Times New Roman" w:cs="Times New Roman"/>
                      <w:color w:val="auto"/>
                      <w:kern w:val="0"/>
                      <w:szCs w:val="21"/>
                      <w:highlight w:val="none"/>
                      <w:vertAlign w:val="baseline"/>
                    </w:rPr>
                    <w:t>排放废气含有毒有害污染物、</w:t>
                  </w:r>
                  <w:r>
                    <w:rPr>
                      <w:rFonts w:hint="eastAsia"/>
                      <w:highlight w:val="none"/>
                      <w:lang w:val="en-US" w:eastAsia="zh-CN"/>
                    </w:rPr>
                    <w:t>二噁英</w:t>
                  </w:r>
                  <w:r>
                    <w:rPr>
                      <w:rFonts w:hint="default" w:ascii="Times New Roman" w:hAnsi="Times New Roman" w:cs="Times New Roman"/>
                      <w:color w:val="auto"/>
                      <w:kern w:val="0"/>
                      <w:szCs w:val="21"/>
                      <w:highlight w:val="none"/>
                      <w:vertAlign w:val="baseline"/>
                    </w:rPr>
                    <w:t>、苯并芘、氰化物、氯气且厂界外500米范围内有环境空气保护目标的项目。</w:t>
                  </w:r>
                </w:p>
              </w:tc>
              <w:tc>
                <w:tcPr>
                  <w:tcW w:w="2550"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kern w:val="0"/>
                      <w:szCs w:val="21"/>
                      <w:highlight w:val="none"/>
                      <w:vertAlign w:val="baseline"/>
                    </w:rPr>
                  </w:pPr>
                  <w:r>
                    <w:rPr>
                      <w:rFonts w:hint="default" w:ascii="Times New Roman" w:hAnsi="Times New Roman" w:cs="Times New Roman"/>
                      <w:color w:val="auto"/>
                      <w:kern w:val="0"/>
                      <w:szCs w:val="21"/>
                      <w:highlight w:val="none"/>
                    </w:rPr>
                    <w:t>本项目排放的废气不涉及有毒有害污染物、二噁英、苯并[a]芘、氰化物、氯气</w:t>
                  </w:r>
                </w:p>
              </w:tc>
              <w:tc>
                <w:tcPr>
                  <w:tcW w:w="808" w:type="dxa"/>
                  <w:tcBorders>
                    <w:tl2br w:val="nil"/>
                    <w:tr2bl w:val="nil"/>
                  </w:tcBorders>
                  <w:vAlign w:val="center"/>
                </w:tcPr>
                <w:p>
                  <w:pPr>
                    <w:autoSpaceDE w:val="0"/>
                    <w:autoSpaceDN w:val="0"/>
                    <w:adjustRightInd w:val="0"/>
                    <w:snapToGrid w:val="0"/>
                    <w:jc w:val="center"/>
                    <w:rPr>
                      <w:rFonts w:hint="eastAsia"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2" w:type="dxa"/>
                  <w:tcBorders>
                    <w:tl2br w:val="nil"/>
                    <w:tr2bl w:val="nil"/>
                  </w:tcBorders>
                  <w:vAlign w:val="center"/>
                </w:tcPr>
                <w:p>
                  <w:pPr>
                    <w:autoSpaceDE w:val="0"/>
                    <w:autoSpaceDN w:val="0"/>
                    <w:adjustRightInd w:val="0"/>
                    <w:snapToGrid w:val="0"/>
                    <w:jc w:val="center"/>
                    <w:rPr>
                      <w:rFonts w:hint="eastAsia"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地表水</w:t>
                  </w:r>
                </w:p>
              </w:tc>
              <w:tc>
                <w:tcPr>
                  <w:tcW w:w="2962"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kern w:val="0"/>
                      <w:szCs w:val="21"/>
                      <w:highlight w:val="none"/>
                      <w:vertAlign w:val="baseline"/>
                    </w:rPr>
                  </w:pPr>
                  <w:r>
                    <w:rPr>
                      <w:rFonts w:hint="default" w:ascii="Times New Roman" w:hAnsi="Times New Roman" w:cs="Times New Roman"/>
                      <w:color w:val="auto"/>
                      <w:kern w:val="0"/>
                      <w:szCs w:val="21"/>
                      <w:highlight w:val="none"/>
                      <w:vertAlign w:val="baseline"/>
                    </w:rPr>
                    <w:t>新增工业废水直排建设项目（槽罐车外送污水处理厂的除外），新增废水直排的污水集中处理厂</w:t>
                  </w:r>
                </w:p>
              </w:tc>
              <w:tc>
                <w:tcPr>
                  <w:tcW w:w="2550"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kern w:val="0"/>
                      <w:szCs w:val="21"/>
                      <w:highlight w:val="none"/>
                      <w:vertAlign w:val="baseline"/>
                      <w:lang w:val="en-US"/>
                    </w:rPr>
                  </w:pPr>
                  <w:r>
                    <w:rPr>
                      <w:rFonts w:hint="default" w:ascii="Times New Roman" w:hAnsi="Times New Roman" w:cs="Times New Roman"/>
                      <w:color w:val="auto"/>
                      <w:kern w:val="0"/>
                      <w:szCs w:val="21"/>
                      <w:highlight w:val="none"/>
                    </w:rPr>
                    <w:t>本项目</w:t>
                  </w:r>
                  <w:r>
                    <w:rPr>
                      <w:rFonts w:hint="eastAsia" w:cs="Times New Roman"/>
                      <w:color w:val="auto"/>
                      <w:kern w:val="0"/>
                      <w:szCs w:val="21"/>
                      <w:highlight w:val="none"/>
                      <w:lang w:val="en-US" w:eastAsia="zh-CN"/>
                    </w:rPr>
                    <w:t>无生产废水排放</w:t>
                  </w:r>
                </w:p>
              </w:tc>
              <w:tc>
                <w:tcPr>
                  <w:tcW w:w="808" w:type="dxa"/>
                  <w:tcBorders>
                    <w:tl2br w:val="nil"/>
                    <w:tr2bl w:val="nil"/>
                  </w:tcBorders>
                  <w:vAlign w:val="center"/>
                </w:tcPr>
                <w:p>
                  <w:pPr>
                    <w:autoSpaceDE w:val="0"/>
                    <w:autoSpaceDN w:val="0"/>
                    <w:adjustRightInd w:val="0"/>
                    <w:snapToGrid w:val="0"/>
                    <w:jc w:val="center"/>
                    <w:rPr>
                      <w:rFonts w:hint="eastAsia"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2" w:type="dxa"/>
                  <w:tcBorders>
                    <w:tl2br w:val="nil"/>
                    <w:tr2bl w:val="nil"/>
                  </w:tcBorders>
                  <w:vAlign w:val="center"/>
                </w:tcPr>
                <w:p>
                  <w:pPr>
                    <w:autoSpaceDE w:val="0"/>
                    <w:autoSpaceDN w:val="0"/>
                    <w:adjustRightInd w:val="0"/>
                    <w:snapToGrid w:val="0"/>
                    <w:jc w:val="center"/>
                    <w:rPr>
                      <w:rFonts w:hint="eastAsia"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环境风险</w:t>
                  </w:r>
                </w:p>
              </w:tc>
              <w:tc>
                <w:tcPr>
                  <w:tcW w:w="2962"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kern w:val="0"/>
                      <w:szCs w:val="21"/>
                      <w:highlight w:val="none"/>
                      <w:vertAlign w:val="baseline"/>
                    </w:rPr>
                  </w:pPr>
                  <w:r>
                    <w:rPr>
                      <w:rFonts w:hint="default" w:ascii="Times New Roman" w:hAnsi="Times New Roman" w:cs="Times New Roman"/>
                      <w:color w:val="auto"/>
                      <w:kern w:val="0"/>
                      <w:szCs w:val="21"/>
                      <w:highlight w:val="none"/>
                      <w:vertAlign w:val="baseline"/>
                    </w:rPr>
                    <w:t>有毒有害和易燃易爆危险物质存储量超过临界量的建设项目</w:t>
                  </w:r>
                </w:p>
              </w:tc>
              <w:tc>
                <w:tcPr>
                  <w:tcW w:w="2550"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color w:val="auto"/>
                      <w:kern w:val="0"/>
                      <w:szCs w:val="21"/>
                      <w:highlight w:val="none"/>
                      <w:vertAlign w:val="baseline"/>
                      <w:lang w:val="en-US" w:eastAsia="zh-CN"/>
                    </w:rPr>
                  </w:pPr>
                  <w:r>
                    <w:rPr>
                      <w:rFonts w:hint="eastAsia" w:ascii="Times New Roman" w:hAnsi="Times New Roman" w:eastAsia="宋体" w:cs="Times New Roman"/>
                      <w:color w:val="auto"/>
                      <w:kern w:val="0"/>
                      <w:szCs w:val="21"/>
                      <w:highlight w:val="none"/>
                      <w:vertAlign w:val="baseline"/>
                      <w:lang w:val="en-US" w:eastAsia="zh-CN"/>
                    </w:rPr>
                    <w:t>本项目废</w:t>
                  </w:r>
                  <w:r>
                    <w:rPr>
                      <w:rFonts w:hint="eastAsia" w:cs="Times New Roman"/>
                      <w:color w:val="auto"/>
                      <w:kern w:val="0"/>
                      <w:szCs w:val="21"/>
                      <w:highlight w:val="none"/>
                      <w:vertAlign w:val="baseline"/>
                      <w:lang w:val="en-US" w:eastAsia="zh-CN"/>
                    </w:rPr>
                    <w:t>矿物</w:t>
                  </w:r>
                  <w:r>
                    <w:rPr>
                      <w:rFonts w:hint="eastAsia" w:ascii="Times New Roman" w:hAnsi="Times New Roman" w:eastAsia="宋体" w:cs="Times New Roman"/>
                      <w:color w:val="auto"/>
                      <w:kern w:val="0"/>
                      <w:szCs w:val="21"/>
                      <w:highlight w:val="none"/>
                      <w:vertAlign w:val="baseline"/>
                      <w:lang w:val="en-US" w:eastAsia="zh-CN"/>
                    </w:rPr>
                    <w:t>油</w:t>
                  </w:r>
                  <w:r>
                    <w:rPr>
                      <w:rFonts w:hint="eastAsia" w:cs="Times New Roman"/>
                      <w:color w:val="auto"/>
                      <w:kern w:val="0"/>
                      <w:szCs w:val="21"/>
                      <w:highlight w:val="none"/>
                      <w:vertAlign w:val="baseline"/>
                      <w:lang w:val="en-US" w:eastAsia="zh-CN"/>
                    </w:rPr>
                    <w:t>最大</w:t>
                  </w:r>
                  <w:r>
                    <w:rPr>
                      <w:rFonts w:hint="eastAsia" w:ascii="Times New Roman" w:hAnsi="Times New Roman" w:eastAsia="宋体" w:cs="Times New Roman"/>
                      <w:color w:val="auto"/>
                      <w:kern w:val="0"/>
                      <w:szCs w:val="21"/>
                      <w:highlight w:val="none"/>
                      <w:vertAlign w:val="baseline"/>
                      <w:lang w:val="en-US" w:eastAsia="zh-CN"/>
                    </w:rPr>
                    <w:t>存储量</w:t>
                  </w:r>
                  <w:r>
                    <w:rPr>
                      <w:rFonts w:hint="eastAsia" w:cs="Times New Roman"/>
                      <w:color w:val="auto"/>
                      <w:kern w:val="0"/>
                      <w:szCs w:val="21"/>
                      <w:highlight w:val="none"/>
                      <w:vertAlign w:val="baseline"/>
                      <w:lang w:val="en-US" w:eastAsia="zh-CN"/>
                    </w:rPr>
                    <w:t>为52t，柴油最大存储量为0.8t，最大存储量未</w:t>
                  </w:r>
                  <w:r>
                    <w:rPr>
                      <w:rFonts w:hint="eastAsia" w:ascii="Times New Roman" w:hAnsi="Times New Roman" w:eastAsia="宋体" w:cs="Times New Roman"/>
                      <w:color w:val="auto"/>
                      <w:kern w:val="0"/>
                      <w:szCs w:val="21"/>
                      <w:highlight w:val="none"/>
                      <w:vertAlign w:val="baseline"/>
                      <w:lang w:val="en-US" w:eastAsia="zh-CN"/>
                    </w:rPr>
                    <w:t>超过临界量</w:t>
                  </w:r>
                  <w:r>
                    <w:rPr>
                      <w:rFonts w:hint="eastAsia" w:cs="Times New Roman"/>
                      <w:color w:val="auto"/>
                      <w:kern w:val="0"/>
                      <w:szCs w:val="21"/>
                      <w:highlight w:val="none"/>
                      <w:vertAlign w:val="baseline"/>
                      <w:lang w:val="en-US" w:eastAsia="zh-CN"/>
                    </w:rPr>
                    <w:t>2500t</w:t>
                  </w:r>
                </w:p>
              </w:tc>
              <w:tc>
                <w:tcPr>
                  <w:tcW w:w="808" w:type="dxa"/>
                  <w:tcBorders>
                    <w:tl2br w:val="nil"/>
                    <w:tr2bl w:val="nil"/>
                  </w:tcBorders>
                  <w:vAlign w:val="center"/>
                </w:tcPr>
                <w:p>
                  <w:pPr>
                    <w:autoSpaceDE w:val="0"/>
                    <w:autoSpaceDN w:val="0"/>
                    <w:adjustRightInd w:val="0"/>
                    <w:snapToGrid w:val="0"/>
                    <w:jc w:val="center"/>
                    <w:rPr>
                      <w:rFonts w:hint="eastAsia"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2" w:type="dxa"/>
                  <w:tcBorders>
                    <w:tl2br w:val="nil"/>
                    <w:tr2bl w:val="nil"/>
                  </w:tcBorders>
                  <w:vAlign w:val="center"/>
                </w:tcPr>
                <w:p>
                  <w:pPr>
                    <w:autoSpaceDE w:val="0"/>
                    <w:autoSpaceDN w:val="0"/>
                    <w:adjustRightInd w:val="0"/>
                    <w:snapToGrid w:val="0"/>
                    <w:jc w:val="center"/>
                    <w:rPr>
                      <w:rFonts w:hint="eastAsia"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生态</w:t>
                  </w:r>
                </w:p>
              </w:tc>
              <w:tc>
                <w:tcPr>
                  <w:tcW w:w="2962"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kern w:val="0"/>
                      <w:szCs w:val="21"/>
                      <w:highlight w:val="none"/>
                      <w:vertAlign w:val="baseline"/>
                    </w:rPr>
                  </w:pPr>
                  <w:r>
                    <w:rPr>
                      <w:rFonts w:hint="default" w:ascii="Times New Roman" w:hAnsi="Times New Roman" w:cs="Times New Roman"/>
                      <w:color w:val="auto"/>
                      <w:kern w:val="0"/>
                      <w:szCs w:val="21"/>
                      <w:highlight w:val="none"/>
                      <w:vertAlign w:val="baseline"/>
                    </w:rPr>
                    <w:t>取水口下游50</w:t>
                  </w:r>
                  <w:r>
                    <w:rPr>
                      <w:rFonts w:hint="eastAsia" w:ascii="Times New Roman" w:hAnsi="Times New Roman" w:cs="Times New Roman"/>
                      <w:color w:val="auto"/>
                      <w:kern w:val="0"/>
                      <w:szCs w:val="21"/>
                      <w:highlight w:val="none"/>
                      <w:vertAlign w:val="baseline"/>
                      <w:lang w:val="en-US" w:eastAsia="zh-CN"/>
                    </w:rPr>
                    <w:t>0</w:t>
                  </w:r>
                  <w:r>
                    <w:rPr>
                      <w:rFonts w:hint="default" w:ascii="Times New Roman" w:hAnsi="Times New Roman" w:cs="Times New Roman"/>
                      <w:color w:val="auto"/>
                      <w:kern w:val="0"/>
                      <w:szCs w:val="21"/>
                      <w:highlight w:val="none"/>
                      <w:vertAlign w:val="baseline"/>
                    </w:rPr>
                    <w:t>米范围内有重要水生生物的自然产卵场、索饵场、越冬场和</w:t>
                  </w:r>
                  <w:r>
                    <w:rPr>
                      <w:rFonts w:hint="eastAsia" w:ascii="Times New Roman" w:hAnsi="Times New Roman" w:cs="Times New Roman"/>
                      <w:color w:val="auto"/>
                      <w:kern w:val="0"/>
                      <w:szCs w:val="21"/>
                      <w:highlight w:val="none"/>
                      <w:vertAlign w:val="baseline"/>
                      <w:lang w:val="en-US" w:eastAsia="zh-CN"/>
                    </w:rPr>
                    <w:t>洄</w:t>
                  </w:r>
                  <w:r>
                    <w:rPr>
                      <w:rFonts w:hint="default" w:ascii="Times New Roman" w:hAnsi="Times New Roman" w:cs="Times New Roman"/>
                      <w:color w:val="auto"/>
                      <w:kern w:val="0"/>
                      <w:szCs w:val="21"/>
                      <w:highlight w:val="none"/>
                      <w:vertAlign w:val="baseline"/>
                    </w:rPr>
                    <w:t>游通道的新增河道取水的污染类建设项目</w:t>
                  </w:r>
                </w:p>
              </w:tc>
              <w:tc>
                <w:tcPr>
                  <w:tcW w:w="2550"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kern w:val="0"/>
                      <w:szCs w:val="21"/>
                      <w:highlight w:val="none"/>
                      <w:vertAlign w:val="baseline"/>
                    </w:rPr>
                  </w:pPr>
                  <w:r>
                    <w:rPr>
                      <w:rFonts w:hint="default" w:ascii="Times New Roman" w:hAnsi="Times New Roman" w:cs="Times New Roman"/>
                      <w:color w:val="auto"/>
                      <w:kern w:val="0"/>
                      <w:szCs w:val="21"/>
                      <w:highlight w:val="none"/>
                    </w:rPr>
                    <w:t>本项目用水来自市政自来水管网供水，不属于新增河道取水的项目</w:t>
                  </w:r>
                </w:p>
              </w:tc>
              <w:tc>
                <w:tcPr>
                  <w:tcW w:w="808" w:type="dxa"/>
                  <w:tcBorders>
                    <w:tl2br w:val="nil"/>
                    <w:tr2bl w:val="nil"/>
                  </w:tcBorders>
                  <w:vAlign w:val="center"/>
                </w:tcPr>
                <w:p>
                  <w:pPr>
                    <w:autoSpaceDE w:val="0"/>
                    <w:autoSpaceDN w:val="0"/>
                    <w:adjustRightInd w:val="0"/>
                    <w:snapToGrid w:val="0"/>
                    <w:jc w:val="center"/>
                    <w:rPr>
                      <w:rFonts w:hint="eastAsia"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2" w:type="dxa"/>
                  <w:tcBorders>
                    <w:tl2br w:val="nil"/>
                    <w:tr2bl w:val="nil"/>
                  </w:tcBorders>
                  <w:vAlign w:val="center"/>
                </w:tcPr>
                <w:p>
                  <w:pPr>
                    <w:autoSpaceDE w:val="0"/>
                    <w:autoSpaceDN w:val="0"/>
                    <w:adjustRightInd w:val="0"/>
                    <w:snapToGrid w:val="0"/>
                    <w:jc w:val="center"/>
                    <w:rPr>
                      <w:rFonts w:hint="eastAsia"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海洋</w:t>
                  </w:r>
                </w:p>
              </w:tc>
              <w:tc>
                <w:tcPr>
                  <w:tcW w:w="2962"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kern w:val="0"/>
                      <w:szCs w:val="21"/>
                      <w:highlight w:val="none"/>
                      <w:vertAlign w:val="baseline"/>
                    </w:rPr>
                  </w:pPr>
                  <w:r>
                    <w:rPr>
                      <w:rFonts w:hint="default" w:ascii="Times New Roman" w:hAnsi="Times New Roman" w:cs="Times New Roman"/>
                      <w:color w:val="auto"/>
                      <w:kern w:val="0"/>
                      <w:szCs w:val="21"/>
                      <w:highlight w:val="none"/>
                      <w:vertAlign w:val="baseline"/>
                    </w:rPr>
                    <w:t>直接向海排放污染物的海洋工程建设项目。</w:t>
                  </w:r>
                </w:p>
              </w:tc>
              <w:tc>
                <w:tcPr>
                  <w:tcW w:w="2550"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kern w:val="0"/>
                      <w:szCs w:val="21"/>
                      <w:highlight w:val="none"/>
                      <w:vertAlign w:val="baseline"/>
                    </w:rPr>
                  </w:pPr>
                  <w:r>
                    <w:rPr>
                      <w:rFonts w:hint="default" w:ascii="Times New Roman" w:hAnsi="Times New Roman" w:cs="Times New Roman"/>
                      <w:color w:val="auto"/>
                      <w:kern w:val="0"/>
                      <w:szCs w:val="21"/>
                      <w:highlight w:val="none"/>
                    </w:rPr>
                    <w:t>本项目不</w:t>
                  </w:r>
                  <w:r>
                    <w:rPr>
                      <w:rFonts w:hint="eastAsia" w:cs="Times New Roman"/>
                      <w:color w:val="auto"/>
                      <w:kern w:val="0"/>
                      <w:szCs w:val="21"/>
                      <w:highlight w:val="none"/>
                      <w:lang w:val="en-US" w:eastAsia="zh-CN"/>
                    </w:rPr>
                    <w:t>属于</w:t>
                  </w:r>
                  <w:r>
                    <w:rPr>
                      <w:rFonts w:hint="default" w:ascii="Times New Roman" w:hAnsi="Times New Roman" w:cs="Times New Roman"/>
                      <w:color w:val="auto"/>
                      <w:kern w:val="0"/>
                      <w:szCs w:val="21"/>
                      <w:highlight w:val="none"/>
                    </w:rPr>
                    <w:t>海洋工程建设项目</w:t>
                  </w:r>
                </w:p>
              </w:tc>
              <w:tc>
                <w:tcPr>
                  <w:tcW w:w="808" w:type="dxa"/>
                  <w:tcBorders>
                    <w:tl2br w:val="nil"/>
                    <w:tr2bl w:val="nil"/>
                  </w:tcBorders>
                  <w:vAlign w:val="center"/>
                </w:tcPr>
                <w:p>
                  <w:pPr>
                    <w:autoSpaceDE w:val="0"/>
                    <w:autoSpaceDN w:val="0"/>
                    <w:adjustRightInd w:val="0"/>
                    <w:snapToGrid w:val="0"/>
                    <w:jc w:val="center"/>
                    <w:rPr>
                      <w:rFonts w:hint="eastAsia"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否</w:t>
                  </w:r>
                </w:p>
              </w:tc>
            </w:tr>
          </w:tbl>
          <w:p>
            <w:pPr>
              <w:pStyle w:val="7"/>
              <w:rPr>
                <w:rFonts w:hint="default" w:ascii="Times New Roman" w:hAnsi="Times New Roman" w:cs="Times New Roman"/>
                <w:color w:val="auto"/>
                <w:kern w:val="0"/>
                <w:szCs w:val="21"/>
                <w:highlight w:val="none"/>
              </w:rPr>
            </w:pPr>
            <w:r>
              <w:rPr>
                <w:rFonts w:hint="eastAsia"/>
                <w:color w:val="0000FF"/>
                <w:szCs w:val="21"/>
                <w:lang w:val="en-US" w:eastAsia="zh-CN"/>
              </w:rPr>
              <w:t>根据《国家危险废物名录（2021年版）》（部令第15号）及《危险废物经营许可证管理办法》，本项目收集贮存转运的危险废物为“机动车维修过程中产生的废动机油、</w:t>
            </w:r>
            <w:r>
              <w:rPr>
                <w:rFonts w:hint="eastAsia"/>
                <w:color w:val="0000FF"/>
                <w:szCs w:val="21"/>
              </w:rPr>
              <w:t>制动器油、自动变速器油、齿轮油等废润滑油</w:t>
            </w:r>
            <w:r>
              <w:rPr>
                <w:rFonts w:hint="eastAsia"/>
                <w:color w:val="0000FF"/>
                <w:szCs w:val="21"/>
                <w:lang w:val="en-US" w:eastAsia="zh-CN"/>
              </w:rPr>
              <w:t>”，危废代码为“900-214-08”。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1005"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规划情况</w:t>
            </w:r>
          </w:p>
        </w:tc>
        <w:tc>
          <w:tcPr>
            <w:tcW w:w="7865" w:type="dxa"/>
            <w:gridSpan w:val="3"/>
            <w:vAlign w:val="center"/>
          </w:tcPr>
          <w:p>
            <w:pPr>
              <w:pStyle w:val="7"/>
              <w:autoSpaceDE/>
              <w:autoSpaceDN/>
              <w:adjustRightInd/>
              <w:snapToGrid/>
              <w:ind w:firstLine="0" w:firstLineChars="0"/>
              <w:rPr>
                <w:rFonts w:hint="eastAsia" w:ascii="Times New Roman" w:hAnsi="Times New Roman" w:eastAsia="宋体" w:cs="Times New Roman"/>
                <w:snapToGrid/>
                <w:kern w:val="2"/>
                <w:sz w:val="24"/>
                <w:szCs w:val="24"/>
                <w:lang w:val="en-US" w:eastAsia="zh-CN" w:bidi="ar-SA"/>
              </w:rPr>
            </w:pPr>
            <w:r>
              <w:rPr>
                <w:rFonts w:hint="default" w:ascii="Times New Roman" w:hAnsi="Times New Roman" w:eastAsia="宋体" w:cs="Times New Roman"/>
                <w:snapToGrid/>
                <w:kern w:val="2"/>
                <w:sz w:val="24"/>
                <w:szCs w:val="24"/>
                <w:lang w:val="en-US" w:eastAsia="zh-CN" w:bidi="ar-SA"/>
              </w:rPr>
              <w:t>规划名称：《</w:t>
            </w:r>
            <w:r>
              <w:rPr>
                <w:rFonts w:hint="default"/>
                <w:snapToGrid/>
                <w:kern w:val="2"/>
                <w:sz w:val="24"/>
              </w:rPr>
              <w:t>青口汽车城控制性详细规划（QK01-F、G、H、I管理单元）</w:t>
            </w:r>
            <w:r>
              <w:rPr>
                <w:rFonts w:hint="default" w:ascii="Times New Roman" w:hAnsi="Times New Roman" w:eastAsia="宋体" w:cs="Times New Roman"/>
                <w:snapToGrid/>
                <w:kern w:val="2"/>
                <w:sz w:val="24"/>
                <w:szCs w:val="24"/>
                <w:lang w:val="en-US" w:eastAsia="zh-CN" w:bidi="ar-SA"/>
              </w:rPr>
              <w:t>》</w:t>
            </w:r>
          </w:p>
          <w:p>
            <w:pPr>
              <w:pStyle w:val="7"/>
              <w:autoSpaceDE/>
              <w:autoSpaceDN/>
              <w:adjustRightInd/>
              <w:snapToGrid/>
              <w:ind w:firstLine="0" w:firstLineChars="0"/>
              <w:rPr>
                <w:rFonts w:hint="default" w:cs="Times New Roman"/>
                <w:snapToGrid/>
                <w:kern w:val="2"/>
                <w:sz w:val="24"/>
                <w:szCs w:val="24"/>
                <w:lang w:val="en-US" w:eastAsia="zh-CN" w:bidi="ar-SA"/>
              </w:rPr>
            </w:pPr>
            <w:r>
              <w:rPr>
                <w:rFonts w:hint="eastAsia" w:ascii="Times New Roman" w:hAnsi="Times New Roman" w:eastAsia="宋体" w:cs="Times New Roman"/>
                <w:snapToGrid/>
                <w:kern w:val="2"/>
                <w:sz w:val="24"/>
                <w:szCs w:val="24"/>
                <w:lang w:val="en-US" w:eastAsia="zh-CN" w:bidi="ar-SA"/>
              </w:rPr>
              <w:t>审批机关</w:t>
            </w:r>
            <w:r>
              <w:rPr>
                <w:rFonts w:hint="default" w:ascii="Times New Roman" w:hAnsi="Times New Roman" w:eastAsia="宋体" w:cs="Times New Roman"/>
                <w:snapToGrid/>
                <w:kern w:val="2"/>
                <w:sz w:val="24"/>
                <w:szCs w:val="24"/>
                <w:lang w:val="en-US" w:eastAsia="zh-CN" w:bidi="ar-SA"/>
              </w:rPr>
              <w:t>：</w:t>
            </w:r>
            <w:r>
              <w:rPr>
                <w:rFonts w:hint="default" w:cs="Times New Roman"/>
                <w:snapToGrid/>
                <w:kern w:val="2"/>
                <w:sz w:val="24"/>
                <w:szCs w:val="24"/>
                <w:lang w:val="en-US" w:eastAsia="zh-CN" w:bidi="ar-SA"/>
              </w:rPr>
              <w:t>无</w:t>
            </w:r>
          </w:p>
          <w:p>
            <w:pPr>
              <w:pStyle w:val="7"/>
              <w:ind w:firstLine="0" w:firstLineChars="0"/>
              <w:rPr>
                <w:rFonts w:hint="default" w:cs="Times New Roman"/>
                <w:snapToGrid w:val="0"/>
                <w:color w:val="auto"/>
                <w:kern w:val="18"/>
                <w:szCs w:val="24"/>
                <w:highlight w:val="none"/>
                <w:lang w:val="en-US" w:eastAsia="zh-CN" w:bidi="ar-SA"/>
              </w:rPr>
            </w:pPr>
            <w:r>
              <w:rPr>
                <w:rFonts w:hint="default" w:ascii="Times New Roman" w:hAnsi="Times New Roman" w:eastAsia="宋体" w:cs="Times New Roman"/>
                <w:snapToGrid/>
                <w:kern w:val="2"/>
                <w:sz w:val="24"/>
                <w:szCs w:val="24"/>
                <w:lang w:val="en-US" w:eastAsia="zh-CN" w:bidi="ar-SA"/>
              </w:rPr>
              <w:t>审批文件名称及文号：</w:t>
            </w:r>
            <w:r>
              <w:rPr>
                <w:rFonts w:hint="default" w:cs="Times New Roman"/>
                <w:snapToGrid/>
                <w:kern w:val="2"/>
                <w:sz w:val="24"/>
                <w:szCs w:val="24"/>
                <w:lang w:val="en-US" w:eastAsia="zh-CN" w:bidi="ar-SA"/>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5"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规划环境影响</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评价情况</w:t>
            </w:r>
          </w:p>
        </w:tc>
        <w:tc>
          <w:tcPr>
            <w:tcW w:w="7865" w:type="dxa"/>
            <w:gridSpan w:val="3"/>
            <w:vAlign w:val="center"/>
          </w:tcPr>
          <w:p>
            <w:pPr>
              <w:keepNext w:val="0"/>
              <w:keepLines w:val="0"/>
              <w:widowControl/>
              <w:suppressLineNumbers w:val="0"/>
              <w:spacing w:line="360" w:lineRule="auto"/>
              <w:jc w:val="left"/>
              <w:rPr>
                <w:rFonts w:hint="eastAsia" w:ascii="Times New Roman" w:hAnsi="Times New Roman" w:eastAsia="宋体" w:cs="Times New Roman"/>
                <w:color w:val="auto"/>
                <w:kern w:val="0"/>
                <w:sz w:val="24"/>
                <w:szCs w:val="21"/>
                <w:lang w:val="en-US" w:eastAsia="zh-CN" w:bidi="ar-SA"/>
              </w:rPr>
            </w:pPr>
            <w:r>
              <w:rPr>
                <w:rFonts w:hint="eastAsia" w:cs="Times New Roman"/>
                <w:color w:val="000000"/>
                <w:kern w:val="2"/>
                <w:sz w:val="24"/>
                <w:szCs w:val="24"/>
                <w:lang w:val="en-US" w:eastAsia="zh-CN" w:bidi="ar-SA"/>
              </w:rPr>
              <w:t>规划环评文件</w:t>
            </w:r>
            <w:r>
              <w:rPr>
                <w:rFonts w:hint="default" w:ascii="Times New Roman" w:hAnsi="Times New Roman" w:eastAsia="宋体" w:cs="Times New Roman"/>
                <w:color w:val="000000"/>
                <w:kern w:val="2"/>
                <w:sz w:val="24"/>
                <w:szCs w:val="24"/>
                <w:lang w:val="en-US" w:eastAsia="zh-CN" w:bidi="ar-SA"/>
              </w:rPr>
              <w:t>名称：</w:t>
            </w:r>
            <w:r>
              <w:rPr>
                <w:rFonts w:hint="eastAsia" w:ascii="Times New Roman" w:hAnsi="Times New Roman" w:eastAsia="宋体" w:cs="Times New Roman"/>
                <w:color w:val="auto"/>
                <w:kern w:val="0"/>
                <w:sz w:val="24"/>
                <w:szCs w:val="21"/>
                <w:lang w:val="en-US" w:eastAsia="zh-CN" w:bidi="ar-SA"/>
              </w:rPr>
              <w:t>《福州青口投资区环境影响跟踪评价报告</w:t>
            </w:r>
            <w:r>
              <w:rPr>
                <w:rFonts w:hint="eastAsia" w:cs="Times New Roman"/>
                <w:color w:val="auto"/>
                <w:kern w:val="0"/>
                <w:sz w:val="24"/>
                <w:szCs w:val="21"/>
                <w:lang w:val="en-US" w:eastAsia="zh-CN" w:bidi="ar-SA"/>
              </w:rPr>
              <w:t>书</w:t>
            </w:r>
            <w:r>
              <w:rPr>
                <w:rFonts w:hint="eastAsia" w:ascii="Times New Roman" w:hAnsi="Times New Roman" w:eastAsia="宋体" w:cs="Times New Roman"/>
                <w:color w:val="auto"/>
                <w:kern w:val="0"/>
                <w:sz w:val="24"/>
                <w:szCs w:val="21"/>
                <w:lang w:val="en-US" w:eastAsia="zh-CN" w:bidi="ar-SA"/>
              </w:rPr>
              <w:t>》</w:t>
            </w:r>
          </w:p>
          <w:p>
            <w:pPr>
              <w:pStyle w:val="8"/>
              <w:ind w:firstLine="0" w:firstLineChars="0"/>
              <w:rPr>
                <w:rFonts w:hint="default"/>
                <w:lang w:val="en-US" w:eastAsia="zh-CN"/>
              </w:rPr>
            </w:pPr>
            <w:r>
              <w:rPr>
                <w:rFonts w:hint="eastAsia" w:cs="Times New Roman"/>
                <w:color w:val="auto"/>
                <w:kern w:val="0"/>
                <w:sz w:val="24"/>
                <w:szCs w:val="21"/>
                <w:lang w:val="en-US" w:eastAsia="zh-CN" w:bidi="ar-SA"/>
              </w:rPr>
              <w:t>审查机关：</w:t>
            </w:r>
            <w:r>
              <w:rPr>
                <w:rFonts w:hint="eastAsia" w:ascii="Times New Roman" w:hAnsi="Times New Roman" w:eastAsia="宋体" w:cs="Times New Roman"/>
                <w:snapToGrid w:val="0"/>
                <w:color w:val="auto"/>
                <w:kern w:val="18"/>
                <w:sz w:val="24"/>
                <w:szCs w:val="24"/>
                <w:highlight w:val="none"/>
                <w:lang w:val="en-US" w:eastAsia="zh-CN" w:bidi="ar-SA"/>
              </w:rPr>
              <w:t>原福州市环境保护局</w:t>
            </w:r>
            <w:r>
              <w:rPr>
                <w:rFonts w:hint="eastAsia" w:ascii="Times New Roman" w:hAnsi="Times New Roman" w:cs="Times New Roman"/>
                <w:snapToGrid w:val="0"/>
                <w:color w:val="auto"/>
                <w:kern w:val="18"/>
                <w:sz w:val="24"/>
                <w:szCs w:val="24"/>
                <w:highlight w:val="none"/>
                <w:lang w:val="en-US" w:eastAsia="zh-CN" w:bidi="ar-SA"/>
              </w:rPr>
              <w:t>（现福州市生态环境局）</w:t>
            </w:r>
          </w:p>
          <w:p>
            <w:pPr>
              <w:pStyle w:val="7"/>
              <w:bidi w:val="0"/>
              <w:spacing w:line="360" w:lineRule="auto"/>
              <w:ind w:left="0" w:leftChars="0" w:firstLine="0" w:firstLineChars="0"/>
              <w:rPr>
                <w:rFonts w:hint="default"/>
                <w:lang w:val="en-US" w:eastAsia="zh-CN"/>
              </w:rPr>
            </w:pPr>
            <w:r>
              <w:rPr>
                <w:rFonts w:hint="eastAsia" w:ascii="Times New Roman" w:hAnsi="Times New Roman" w:eastAsia="宋体" w:cs="Times New Roman"/>
                <w:color w:val="auto"/>
                <w:kern w:val="0"/>
                <w:szCs w:val="21"/>
                <w:lang w:eastAsia="zh-CN"/>
              </w:rPr>
              <w:t>审查文件名称及文号：《福州市环境保护局关于福州青口投资区环境影响跟踪评价报告书审查工作有关意见的复函》（榕环保函[2016]40号）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79" w:hRule="atLeast"/>
          <w:jc w:val="center"/>
        </w:trPr>
        <w:tc>
          <w:tcPr>
            <w:tcW w:w="1005" w:type="dxa"/>
            <w:vAlign w:val="center"/>
          </w:tcPr>
          <w:p>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规划及规划环境影响评价符合性分析</w:t>
            </w:r>
          </w:p>
        </w:tc>
        <w:tc>
          <w:tcPr>
            <w:tcW w:w="7865" w:type="dxa"/>
            <w:gridSpan w:val="3"/>
            <w:vAlign w:val="center"/>
          </w:tcPr>
          <w:p>
            <w:pPr>
              <w:pStyle w:val="3"/>
              <w:numPr>
                <w:ilvl w:val="1"/>
                <w:numId w:val="3"/>
              </w:numPr>
              <w:tabs>
                <w:tab w:val="left" w:pos="420"/>
              </w:tabs>
              <w:bidi w:val="0"/>
              <w:rPr>
                <w:rFonts w:hint="default"/>
              </w:rPr>
            </w:pPr>
            <w:r>
              <w:rPr>
                <w:rFonts w:hint="eastAsia"/>
                <w:lang w:val="en-US" w:eastAsia="zh-CN"/>
              </w:rPr>
              <w:t>与《青口汽车城控制性详细规划》符合性分析</w:t>
            </w:r>
          </w:p>
          <w:p>
            <w:pPr>
              <w:pStyle w:val="7"/>
              <w:bidi w:val="0"/>
              <w:rPr>
                <w:rFonts w:hint="eastAsia" w:eastAsia="宋体"/>
                <w:lang w:val="en-US" w:eastAsia="zh-CN"/>
              </w:rPr>
            </w:pPr>
            <w:r>
              <w:rPr>
                <w:rFonts w:hint="eastAsia"/>
                <w:highlight w:val="none"/>
                <w:lang w:val="en-US" w:eastAsia="zh-CN"/>
              </w:rPr>
              <w:t>企业</w:t>
            </w:r>
            <w:r>
              <w:rPr>
                <w:rFonts w:hint="eastAsia"/>
                <w:highlight w:val="none"/>
              </w:rPr>
              <w:t>拟租赁福州天鑫皮革工艺制品有限公司厂房，厂房产权证（侯房权证H字第0903199号）规划用途</w:t>
            </w:r>
            <w:r>
              <w:rPr>
                <w:rFonts w:hint="eastAsia"/>
                <w:highlight w:val="none"/>
                <w:lang w:val="en-US" w:eastAsia="zh-CN"/>
              </w:rPr>
              <w:t>为</w:t>
            </w:r>
            <w:r>
              <w:rPr>
                <w:rFonts w:hint="eastAsia"/>
                <w:highlight w:val="none"/>
              </w:rPr>
              <w:t>工业厂房，</w:t>
            </w:r>
            <w:r>
              <w:rPr>
                <w:rFonts w:hint="eastAsia" w:eastAsia="宋体"/>
                <w:highlight w:val="yellow"/>
                <w:lang w:val="en-US" w:eastAsia="zh-CN"/>
              </w:rPr>
              <w:t>根据《青口汽车城控制性详细规划（QK01-F、G、H、I管理单元）》，</w:t>
            </w:r>
            <w:r>
              <w:rPr>
                <w:rFonts w:hint="eastAsia"/>
                <w:highlight w:val="yellow"/>
                <w:lang w:val="en-US" w:eastAsia="zh-CN"/>
              </w:rPr>
              <w:t>福州天鑫皮革工艺制品有限公司厂房所在地为二类工业</w:t>
            </w:r>
            <w:r>
              <w:rPr>
                <w:rFonts w:hint="eastAsia" w:eastAsia="宋体"/>
                <w:highlight w:val="yellow"/>
                <w:lang w:val="en-US" w:eastAsia="zh-CN"/>
              </w:rPr>
              <w:t>用地。</w:t>
            </w:r>
          </w:p>
          <w:p>
            <w:pPr>
              <w:pStyle w:val="30"/>
              <w:bidi w:val="0"/>
              <w:rPr>
                <w:rFonts w:hint="eastAsia"/>
                <w:lang w:val="en-US" w:eastAsia="zh-CN"/>
              </w:rPr>
            </w:pPr>
            <w:r>
              <w:rPr>
                <w:rFonts w:hint="eastAsia"/>
                <w:lang w:val="en-US" w:eastAsia="zh-CN"/>
              </w:rPr>
              <w:t>青口汽车城规划结构</w:t>
            </w:r>
          </w:p>
          <w:tbl>
            <w:tblPr>
              <w:tblStyle w:val="26"/>
              <w:tblW w:w="7643"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1185"/>
              <w:gridCol w:w="580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5" w:type="dxa"/>
                  <w:vAlign w:val="center"/>
                </w:tcPr>
                <w:p>
                  <w:pPr>
                    <w:pStyle w:val="33"/>
                    <w:bidi w:val="0"/>
                    <w:jc w:val="center"/>
                    <w:rPr>
                      <w:rFonts w:hint="eastAsia"/>
                      <w:lang w:val="en-US" w:eastAsia="zh-CN"/>
                    </w:rPr>
                  </w:pPr>
                  <w:r>
                    <w:rPr>
                      <w:rFonts w:hint="eastAsia"/>
                      <w:lang w:val="en-US" w:eastAsia="zh-CN"/>
                    </w:rPr>
                    <w:t>序号</w:t>
                  </w:r>
                </w:p>
              </w:tc>
              <w:tc>
                <w:tcPr>
                  <w:tcW w:w="1185" w:type="dxa"/>
                  <w:vAlign w:val="center"/>
                </w:tcPr>
                <w:p>
                  <w:pPr>
                    <w:pStyle w:val="33"/>
                    <w:bidi w:val="0"/>
                    <w:jc w:val="center"/>
                    <w:rPr>
                      <w:rFonts w:hint="default"/>
                      <w:lang w:val="en-US" w:eastAsia="zh-CN"/>
                    </w:rPr>
                  </w:pPr>
                  <w:r>
                    <w:rPr>
                      <w:rFonts w:hint="eastAsia"/>
                      <w:lang w:val="en-US" w:eastAsia="zh-CN"/>
                    </w:rPr>
                    <w:t>规划结构</w:t>
                  </w:r>
                </w:p>
              </w:tc>
              <w:tc>
                <w:tcPr>
                  <w:tcW w:w="5803" w:type="dxa"/>
                  <w:vAlign w:val="center"/>
                </w:tcPr>
                <w:p>
                  <w:pPr>
                    <w:pStyle w:val="33"/>
                    <w:bidi w:val="0"/>
                    <w:jc w:val="center"/>
                    <w:rPr>
                      <w:rFonts w:hint="default"/>
                      <w:lang w:val="en-US" w:eastAsia="zh-CN"/>
                    </w:rPr>
                  </w:pPr>
                  <w:r>
                    <w:rPr>
                      <w:rFonts w:hint="eastAsia"/>
                      <w:lang w:val="en-US" w:eastAsia="zh-CN"/>
                    </w:rPr>
                    <w:t>规划内容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5" w:type="dxa"/>
                  <w:vAlign w:val="center"/>
                </w:tcPr>
                <w:p>
                  <w:pPr>
                    <w:pStyle w:val="33"/>
                    <w:bidi w:val="0"/>
                    <w:jc w:val="center"/>
                    <w:rPr>
                      <w:rFonts w:hint="eastAsia"/>
                      <w:lang w:val="en-US" w:eastAsia="zh-CN"/>
                    </w:rPr>
                  </w:pPr>
                  <w:r>
                    <w:rPr>
                      <w:rFonts w:hint="eastAsia"/>
                      <w:lang w:val="en-US" w:eastAsia="zh-CN"/>
                    </w:rPr>
                    <w:t>1</w:t>
                  </w:r>
                </w:p>
              </w:tc>
              <w:tc>
                <w:tcPr>
                  <w:tcW w:w="1185" w:type="dxa"/>
                  <w:vAlign w:val="center"/>
                </w:tcPr>
                <w:p>
                  <w:pPr>
                    <w:pStyle w:val="33"/>
                    <w:bidi w:val="0"/>
                    <w:jc w:val="center"/>
                    <w:rPr>
                      <w:rFonts w:hint="eastAsia"/>
                      <w:lang w:val="en-US" w:eastAsia="zh-CN"/>
                    </w:rPr>
                  </w:pPr>
                  <w:r>
                    <w:rPr>
                      <w:rFonts w:hint="eastAsia"/>
                      <w:lang w:val="en-US" w:eastAsia="zh-CN"/>
                    </w:rPr>
                    <w:t>“一心”</w:t>
                  </w:r>
                </w:p>
              </w:tc>
              <w:tc>
                <w:tcPr>
                  <w:tcW w:w="5803" w:type="dxa"/>
                  <w:vAlign w:val="center"/>
                </w:tcPr>
                <w:p>
                  <w:pPr>
                    <w:pStyle w:val="33"/>
                    <w:bidi w:val="0"/>
                    <w:jc w:val="center"/>
                    <w:rPr>
                      <w:rFonts w:hint="eastAsia"/>
                      <w:lang w:val="en-US" w:eastAsia="zh-CN"/>
                    </w:rPr>
                  </w:pPr>
                  <w:r>
                    <w:t>青口汽车城服务配套核心：位于福银高速公路以北，以现有海峡汽车文化广场为核心向周边延伸的以汽车展示、销售和研发为主的生产性服务业以及生活服务配套核心。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5" w:type="dxa"/>
                  <w:vAlign w:val="center"/>
                </w:tcPr>
                <w:p>
                  <w:pPr>
                    <w:pStyle w:val="33"/>
                    <w:bidi w:val="0"/>
                    <w:jc w:val="center"/>
                    <w:rPr>
                      <w:rFonts w:hint="eastAsia"/>
                      <w:lang w:val="en-US" w:eastAsia="zh-CN"/>
                    </w:rPr>
                  </w:pPr>
                  <w:r>
                    <w:rPr>
                      <w:rFonts w:hint="eastAsia"/>
                      <w:lang w:val="en-US" w:eastAsia="zh-CN"/>
                    </w:rPr>
                    <w:t>2</w:t>
                  </w:r>
                </w:p>
              </w:tc>
              <w:tc>
                <w:tcPr>
                  <w:tcW w:w="1185" w:type="dxa"/>
                  <w:vMerge w:val="restart"/>
                  <w:vAlign w:val="center"/>
                </w:tcPr>
                <w:p>
                  <w:pPr>
                    <w:pStyle w:val="33"/>
                    <w:bidi w:val="0"/>
                    <w:jc w:val="center"/>
                    <w:rPr>
                      <w:rFonts w:hint="eastAsia"/>
                      <w:lang w:eastAsia="zh-CN"/>
                    </w:rPr>
                  </w:pPr>
                  <w:r>
                    <w:rPr>
                      <w:rFonts w:hint="eastAsia"/>
                      <w:lang w:eastAsia="zh-CN"/>
                    </w:rPr>
                    <w:t>“</w:t>
                  </w:r>
                  <w:r>
                    <w:rPr>
                      <w:rFonts w:hint="eastAsia"/>
                      <w:lang w:val="en-US" w:eastAsia="zh-CN"/>
                    </w:rPr>
                    <w:t>三廊</w:t>
                  </w:r>
                  <w:r>
                    <w:rPr>
                      <w:rFonts w:hint="eastAsia"/>
                      <w:lang w:eastAsia="zh-CN"/>
                    </w:rPr>
                    <w:t>”</w:t>
                  </w:r>
                </w:p>
              </w:tc>
              <w:tc>
                <w:tcPr>
                  <w:tcW w:w="5803" w:type="dxa"/>
                  <w:vAlign w:val="center"/>
                </w:tcPr>
                <w:p>
                  <w:pPr>
                    <w:pStyle w:val="33"/>
                    <w:bidi w:val="0"/>
                    <w:jc w:val="center"/>
                    <w:rPr>
                      <w:rFonts w:hint="eastAsia"/>
                      <w:lang w:val="en-US" w:eastAsia="zh-CN"/>
                    </w:rPr>
                  </w:pPr>
                  <w:r>
                    <w:rPr>
                      <w:rFonts w:hint="eastAsia"/>
                      <w:lang w:val="en-US" w:eastAsia="zh-CN"/>
                    </w:rPr>
                    <w:t>324国道发展廊：沿现状324国道的城市发展廊道，从北至南贯穿整个青口组团，是南北向连接生活组团至产业组团的东侧重要城市发展廊道。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5" w:type="dxa"/>
                  <w:vAlign w:val="center"/>
                </w:tcPr>
                <w:p>
                  <w:pPr>
                    <w:pStyle w:val="33"/>
                    <w:bidi w:val="0"/>
                    <w:jc w:val="center"/>
                    <w:rPr>
                      <w:rFonts w:hint="eastAsia"/>
                      <w:lang w:val="en-US" w:eastAsia="zh-CN"/>
                    </w:rPr>
                  </w:pPr>
                  <w:r>
                    <w:rPr>
                      <w:rFonts w:hint="eastAsia"/>
                      <w:lang w:val="en-US" w:eastAsia="zh-CN"/>
                    </w:rPr>
                    <w:t>3</w:t>
                  </w:r>
                </w:p>
              </w:tc>
              <w:tc>
                <w:tcPr>
                  <w:tcW w:w="1185" w:type="dxa"/>
                  <w:vMerge w:val="continue"/>
                  <w:vAlign w:val="center"/>
                </w:tcPr>
                <w:p>
                  <w:pPr>
                    <w:pStyle w:val="33"/>
                    <w:bidi w:val="0"/>
                    <w:jc w:val="center"/>
                    <w:rPr>
                      <w:rFonts w:hint="default"/>
                    </w:rPr>
                  </w:pPr>
                </w:p>
              </w:tc>
              <w:tc>
                <w:tcPr>
                  <w:tcW w:w="5803" w:type="dxa"/>
                  <w:vAlign w:val="center"/>
                </w:tcPr>
                <w:p>
                  <w:pPr>
                    <w:pStyle w:val="33"/>
                    <w:bidi w:val="0"/>
                    <w:jc w:val="center"/>
                    <w:rPr>
                      <w:rFonts w:hint="eastAsia"/>
                      <w:lang w:val="en-US" w:eastAsia="zh-CN"/>
                    </w:rPr>
                  </w:pPr>
                  <w:r>
                    <w:rPr>
                      <w:rFonts w:hint="eastAsia"/>
                      <w:lang w:val="en-US" w:eastAsia="zh-CN"/>
                    </w:rPr>
                    <w:t>S203-奔驰大道发展廊：沿S203与奔驰大道的城市南北向发展廊道，是南北向连接生活组团至产业组团的西侧重要城市发展廊道。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5" w:type="dxa"/>
                  <w:vAlign w:val="center"/>
                </w:tcPr>
                <w:p>
                  <w:pPr>
                    <w:pStyle w:val="33"/>
                    <w:bidi w:val="0"/>
                    <w:jc w:val="center"/>
                    <w:rPr>
                      <w:rFonts w:hint="default"/>
                      <w:lang w:val="en-US" w:eastAsia="zh-CN"/>
                    </w:rPr>
                  </w:pPr>
                  <w:r>
                    <w:rPr>
                      <w:rFonts w:hint="eastAsia"/>
                      <w:lang w:val="en-US" w:eastAsia="zh-CN"/>
                    </w:rPr>
                    <w:t>4</w:t>
                  </w:r>
                </w:p>
              </w:tc>
              <w:tc>
                <w:tcPr>
                  <w:tcW w:w="1185" w:type="dxa"/>
                  <w:vMerge w:val="continue"/>
                  <w:vAlign w:val="center"/>
                </w:tcPr>
                <w:p>
                  <w:pPr>
                    <w:pStyle w:val="33"/>
                    <w:bidi w:val="0"/>
                    <w:jc w:val="center"/>
                    <w:rPr>
                      <w:rFonts w:hint="default"/>
                    </w:rPr>
                  </w:pPr>
                </w:p>
              </w:tc>
              <w:tc>
                <w:tcPr>
                  <w:tcW w:w="5803" w:type="dxa"/>
                  <w:vAlign w:val="center"/>
                </w:tcPr>
                <w:p>
                  <w:pPr>
                    <w:pStyle w:val="33"/>
                    <w:bidi w:val="0"/>
                    <w:jc w:val="center"/>
                    <w:rPr>
                      <w:rFonts w:hint="eastAsia"/>
                      <w:lang w:val="en-US" w:eastAsia="zh-CN"/>
                    </w:rPr>
                  </w:pPr>
                  <w:r>
                    <w:rPr>
                      <w:rFonts w:hint="eastAsia"/>
                      <w:lang w:val="en-US" w:eastAsia="zh-CN"/>
                    </w:rPr>
                    <w:t>林森大道发展廊：沿林森大道的城市东西向发展廊道，是青口组团重要的连接产业组团与生活组团的城市廊道。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5" w:type="dxa"/>
                  <w:vAlign w:val="center"/>
                </w:tcPr>
                <w:p>
                  <w:pPr>
                    <w:pStyle w:val="33"/>
                    <w:bidi w:val="0"/>
                    <w:jc w:val="center"/>
                    <w:rPr>
                      <w:rFonts w:hint="default"/>
                      <w:lang w:val="en-US" w:eastAsia="zh-CN"/>
                    </w:rPr>
                  </w:pPr>
                  <w:r>
                    <w:rPr>
                      <w:rFonts w:hint="eastAsia"/>
                      <w:lang w:val="en-US" w:eastAsia="zh-CN"/>
                    </w:rPr>
                    <w:t>5</w:t>
                  </w:r>
                </w:p>
              </w:tc>
              <w:tc>
                <w:tcPr>
                  <w:tcW w:w="1185" w:type="dxa"/>
                  <w:vMerge w:val="restart"/>
                  <w:vAlign w:val="center"/>
                </w:tcPr>
                <w:p>
                  <w:pPr>
                    <w:pStyle w:val="33"/>
                    <w:bidi w:val="0"/>
                    <w:jc w:val="center"/>
                    <w:rPr>
                      <w:rFonts w:hint="eastAsia"/>
                      <w:lang w:eastAsia="zh-CN"/>
                    </w:rPr>
                  </w:pPr>
                  <w:r>
                    <w:rPr>
                      <w:rFonts w:hint="eastAsia"/>
                      <w:lang w:eastAsia="zh-CN"/>
                    </w:rPr>
                    <w:t>“</w:t>
                  </w:r>
                  <w:r>
                    <w:rPr>
                      <w:rFonts w:hint="eastAsia"/>
                      <w:lang w:val="en-US" w:eastAsia="zh-CN"/>
                    </w:rPr>
                    <w:t>四组团</w:t>
                  </w:r>
                  <w:r>
                    <w:rPr>
                      <w:rFonts w:hint="eastAsia"/>
                      <w:lang w:eastAsia="zh-CN"/>
                    </w:rPr>
                    <w:t>”</w:t>
                  </w:r>
                </w:p>
              </w:tc>
              <w:tc>
                <w:tcPr>
                  <w:tcW w:w="5803" w:type="dxa"/>
                  <w:vAlign w:val="center"/>
                </w:tcPr>
                <w:p>
                  <w:pPr>
                    <w:pStyle w:val="33"/>
                    <w:bidi w:val="0"/>
                    <w:jc w:val="center"/>
                    <w:rPr>
                      <w:rFonts w:hint="eastAsia"/>
                      <w:lang w:val="en-US" w:eastAsia="zh-CN"/>
                    </w:rPr>
                  </w:pPr>
                  <w:r>
                    <w:rPr>
                      <w:rFonts w:hint="eastAsia"/>
                      <w:lang w:val="en-US" w:eastAsia="zh-CN"/>
                    </w:rPr>
                    <w:t>临江生态居住组团：位于规划区北部，包括尚干、祥谦闽江口部分。规划以生态生活居住、商业商务及公建配套为主。依托滨海快线站点发展，以TOD模式，构筑现代的、充满活力的生态型复合型商业生活区，打造青口汽车城生态宜居门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5" w:type="dxa"/>
                  <w:vAlign w:val="center"/>
                </w:tcPr>
                <w:p>
                  <w:pPr>
                    <w:pStyle w:val="33"/>
                    <w:bidi w:val="0"/>
                    <w:jc w:val="center"/>
                    <w:rPr>
                      <w:rFonts w:hint="default"/>
                      <w:lang w:val="en-US" w:eastAsia="zh-CN"/>
                    </w:rPr>
                  </w:pPr>
                  <w:r>
                    <w:rPr>
                      <w:rFonts w:hint="eastAsia"/>
                      <w:lang w:val="en-US" w:eastAsia="zh-CN"/>
                    </w:rPr>
                    <w:t>6</w:t>
                  </w:r>
                </w:p>
              </w:tc>
              <w:tc>
                <w:tcPr>
                  <w:tcW w:w="1185" w:type="dxa"/>
                  <w:vMerge w:val="continue"/>
                  <w:vAlign w:val="center"/>
                </w:tcPr>
                <w:p>
                  <w:pPr>
                    <w:pStyle w:val="33"/>
                    <w:bidi w:val="0"/>
                    <w:jc w:val="center"/>
                    <w:rPr>
                      <w:rFonts w:hint="default"/>
                    </w:rPr>
                  </w:pPr>
                </w:p>
              </w:tc>
              <w:tc>
                <w:tcPr>
                  <w:tcW w:w="5803" w:type="dxa"/>
                  <w:vAlign w:val="center"/>
                </w:tcPr>
                <w:p>
                  <w:pPr>
                    <w:pStyle w:val="33"/>
                    <w:bidi w:val="0"/>
                    <w:jc w:val="center"/>
                    <w:rPr>
                      <w:rFonts w:hint="eastAsia"/>
                      <w:lang w:val="en-US" w:eastAsia="zh-CN"/>
                    </w:rPr>
                  </w:pPr>
                  <w:r>
                    <w:rPr>
                      <w:rFonts w:hint="eastAsia"/>
                      <w:lang w:val="en-US" w:eastAsia="zh-CN"/>
                    </w:rPr>
                    <w:t>青口生活组团：位于青口组团中心，以居住、商业、生活配套设施为主。在原有建设基础上进行升级开发，完善组团配套及建设；清退重要岸线及山体周边工业厂房，建设居住及民生配套设施。打造配套设施完善、城市景观优美的青口组团核心配套、居住生活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5" w:type="dxa"/>
                  <w:vAlign w:val="center"/>
                </w:tcPr>
                <w:p>
                  <w:pPr>
                    <w:pStyle w:val="33"/>
                    <w:bidi w:val="0"/>
                    <w:jc w:val="center"/>
                    <w:rPr>
                      <w:rFonts w:hint="default"/>
                      <w:lang w:val="en-US" w:eastAsia="zh-CN"/>
                    </w:rPr>
                  </w:pPr>
                  <w:r>
                    <w:rPr>
                      <w:rFonts w:hint="eastAsia"/>
                      <w:lang w:val="en-US" w:eastAsia="zh-CN"/>
                    </w:rPr>
                    <w:t>7</w:t>
                  </w:r>
                </w:p>
              </w:tc>
              <w:tc>
                <w:tcPr>
                  <w:tcW w:w="1185" w:type="dxa"/>
                  <w:vMerge w:val="continue"/>
                  <w:vAlign w:val="center"/>
                </w:tcPr>
                <w:p>
                  <w:pPr>
                    <w:pStyle w:val="33"/>
                    <w:bidi w:val="0"/>
                    <w:jc w:val="center"/>
                    <w:rPr>
                      <w:rFonts w:hint="default"/>
                    </w:rPr>
                  </w:pPr>
                </w:p>
              </w:tc>
              <w:tc>
                <w:tcPr>
                  <w:tcW w:w="5803" w:type="dxa"/>
                  <w:vAlign w:val="center"/>
                </w:tcPr>
                <w:p>
                  <w:pPr>
                    <w:pStyle w:val="33"/>
                    <w:bidi w:val="0"/>
                    <w:jc w:val="center"/>
                    <w:rPr>
                      <w:rFonts w:hint="eastAsia"/>
                      <w:lang w:val="en-US" w:eastAsia="zh-CN"/>
                    </w:rPr>
                  </w:pPr>
                  <w:r>
                    <w:rPr>
                      <w:rFonts w:hint="eastAsia"/>
                      <w:lang w:val="en-US" w:eastAsia="zh-CN"/>
                    </w:rPr>
                    <w:t>汽车核心产业组团：依托现有汽车产业，发展以整车制造组装产业为主，零配件生产为辅的汽车制造组装中心产业区。内部少量与汽车产业无关的以及村办企业逐渐搬迁整合升级为与汽车相关产业。提升中心工业区产能。以千家山及周边居住用地为配套服务中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5" w:type="dxa"/>
                  <w:vAlign w:val="center"/>
                </w:tcPr>
                <w:p>
                  <w:pPr>
                    <w:pStyle w:val="33"/>
                    <w:bidi w:val="0"/>
                    <w:jc w:val="center"/>
                    <w:rPr>
                      <w:rFonts w:hint="default"/>
                      <w:lang w:val="en-US" w:eastAsia="zh-CN"/>
                    </w:rPr>
                  </w:pPr>
                  <w:r>
                    <w:rPr>
                      <w:rFonts w:hint="eastAsia"/>
                      <w:lang w:val="en-US" w:eastAsia="zh-CN"/>
                    </w:rPr>
                    <w:t>8</w:t>
                  </w:r>
                </w:p>
              </w:tc>
              <w:tc>
                <w:tcPr>
                  <w:tcW w:w="1185" w:type="dxa"/>
                  <w:vMerge w:val="continue"/>
                  <w:vAlign w:val="center"/>
                </w:tcPr>
                <w:p>
                  <w:pPr>
                    <w:pStyle w:val="33"/>
                    <w:bidi w:val="0"/>
                    <w:jc w:val="center"/>
                    <w:rPr>
                      <w:rFonts w:hint="default"/>
                    </w:rPr>
                  </w:pPr>
                </w:p>
              </w:tc>
              <w:tc>
                <w:tcPr>
                  <w:tcW w:w="5803" w:type="dxa"/>
                  <w:vAlign w:val="center"/>
                </w:tcPr>
                <w:p>
                  <w:pPr>
                    <w:pStyle w:val="33"/>
                    <w:bidi w:val="0"/>
                    <w:jc w:val="center"/>
                  </w:pPr>
                  <w:r>
                    <w:rPr>
                      <w:rFonts w:hint="eastAsia"/>
                    </w:rPr>
                    <w:t>兰圃配套产业组团：位于青口组团东部，包括兰圃、青圃，主要发展汽车相关及新型材料产业。</w:t>
                  </w:r>
                </w:p>
              </w:tc>
            </w:tr>
          </w:tbl>
          <w:p>
            <w:pPr>
              <w:pStyle w:val="33"/>
              <w:rPr>
                <w:rFonts w:hint="eastAsia"/>
                <w:lang w:val="en-US" w:eastAsia="zh-CN"/>
              </w:rPr>
            </w:pPr>
          </w:p>
          <w:p>
            <w:pPr>
              <w:pStyle w:val="7"/>
              <w:bidi w:val="0"/>
              <w:rPr>
                <w:rFonts w:hint="default" w:eastAsia="宋体"/>
                <w:color w:val="0000FF"/>
                <w:lang w:val="en-US" w:eastAsia="zh-CN"/>
              </w:rPr>
            </w:pPr>
            <w:r>
              <w:rPr>
                <w:color w:val="0000FF"/>
              </w:rPr>
              <w:t>青口汽车城服务配套核心以现有海峡汽车文化广场为核心向周边延伸的以汽车展示、销售和研发为主的生产性服务业以及生活服务配套核心。</w:t>
            </w:r>
            <w:r>
              <w:rPr>
                <w:rFonts w:hint="eastAsia"/>
                <w:color w:val="0000FF"/>
                <w:lang w:val="en-US" w:eastAsia="zh-CN"/>
              </w:rPr>
              <w:t>本项目</w:t>
            </w:r>
            <w:r>
              <w:rPr>
                <w:rFonts w:hint="eastAsia" w:cs="Times New Roman"/>
                <w:color w:val="0000FF"/>
                <w:highlight w:val="none"/>
                <w:lang w:val="en-US" w:eastAsia="zh-CN"/>
              </w:rPr>
              <w:t>位于</w:t>
            </w:r>
            <w:r>
              <w:rPr>
                <w:color w:val="0000FF"/>
              </w:rPr>
              <w:t>海峡汽车文化广场</w:t>
            </w:r>
            <w:r>
              <w:rPr>
                <w:rFonts w:hint="eastAsia"/>
                <w:color w:val="0000FF"/>
                <w:lang w:val="en-US" w:eastAsia="zh-CN"/>
              </w:rPr>
              <w:t>沿以东500m处</w:t>
            </w:r>
            <w:r>
              <w:rPr>
                <w:rFonts w:hint="eastAsia" w:cs="Times New Roman"/>
                <w:color w:val="0000FF"/>
                <w:highlight w:val="none"/>
                <w:lang w:val="en-US" w:eastAsia="zh-CN"/>
              </w:rPr>
              <w:t>，</w:t>
            </w:r>
            <w:r>
              <w:rPr>
                <w:rFonts w:hint="eastAsia"/>
                <w:color w:val="0000FF"/>
                <w:lang w:val="en-US" w:eastAsia="zh-CN"/>
              </w:rPr>
              <w:t>仅</w:t>
            </w:r>
            <w:r>
              <w:rPr>
                <w:rFonts w:hint="eastAsia" w:cs="Times New Roman"/>
                <w:color w:val="0000FF"/>
                <w:highlight w:val="none"/>
                <w:lang w:val="en-US" w:eastAsia="zh-CN"/>
              </w:rPr>
              <w:t>收集贮存转运</w:t>
            </w:r>
            <w:r>
              <w:rPr>
                <w:rFonts w:hint="eastAsia"/>
                <w:color w:val="0000FF"/>
                <w:highlight w:val="none"/>
              </w:rPr>
              <w:t>机动车维修过程中产生的废动机油、制动器油、自动变速器油、齿轮油等废润滑油</w:t>
            </w:r>
            <w:r>
              <w:rPr>
                <w:rFonts w:hint="eastAsia" w:cs="Times New Roman"/>
                <w:color w:val="0000FF"/>
                <w:highlight w:val="yellow"/>
                <w:lang w:val="en-US" w:eastAsia="zh-CN"/>
              </w:rPr>
              <w:t>（危废代码为900-214-08）</w:t>
            </w:r>
            <w:r>
              <w:rPr>
                <w:rFonts w:hint="eastAsia" w:cs="Times New Roman"/>
                <w:color w:val="0000FF"/>
                <w:highlight w:val="none"/>
                <w:lang w:val="en-US" w:eastAsia="zh-CN"/>
              </w:rPr>
              <w:t>，属于汽车生活服务配套的行业。</w:t>
            </w:r>
          </w:p>
          <w:p>
            <w:pPr>
              <w:pStyle w:val="7"/>
              <w:bidi w:val="0"/>
              <w:rPr>
                <w:rFonts w:hint="eastAsia"/>
                <w:color w:val="0070C0"/>
                <w:lang w:val="en-US" w:eastAsia="zh-CN"/>
              </w:rPr>
            </w:pPr>
            <w:r>
              <w:rPr>
                <w:rFonts w:hint="eastAsia"/>
                <w:color w:val="0000FF"/>
                <w:lang w:val="en-US" w:eastAsia="zh-CN"/>
              </w:rPr>
              <w:t>因此，本项目的建设符合青口汽车城控制性详细规划。</w:t>
            </w:r>
          </w:p>
          <w:p>
            <w:pPr>
              <w:pStyle w:val="3"/>
              <w:numPr>
                <w:ilvl w:val="1"/>
                <w:numId w:val="3"/>
              </w:numPr>
              <w:tabs>
                <w:tab w:val="left" w:pos="420"/>
              </w:tabs>
              <w:bidi w:val="0"/>
              <w:rPr>
                <w:rFonts w:hint="eastAsia"/>
              </w:rPr>
            </w:pPr>
            <w:r>
              <w:rPr>
                <w:rFonts w:hint="eastAsia"/>
                <w:lang w:eastAsia="zh-CN"/>
              </w:rPr>
              <w:t>福州青口投资区环境影响跟踪评价</w:t>
            </w:r>
            <w:r>
              <w:rPr>
                <w:rFonts w:hint="eastAsia"/>
              </w:rPr>
              <w:t>符合性分析</w:t>
            </w:r>
          </w:p>
          <w:p>
            <w:pPr>
              <w:pStyle w:val="7"/>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color w:val="auto"/>
                <w:kern w:val="0"/>
                <w:szCs w:val="21"/>
                <w:lang w:eastAsia="zh-CN"/>
              </w:rPr>
            </w:pPr>
            <w:r>
              <w:rPr>
                <w:rFonts w:hint="eastAsia"/>
                <w:lang w:val="en-US" w:eastAsia="zh-CN"/>
              </w:rPr>
              <w:t>根据规</w:t>
            </w:r>
            <w:r>
              <w:rPr>
                <w:rFonts w:hint="eastAsia" w:ascii="Times New Roman" w:hAnsi="Times New Roman" w:eastAsia="宋体" w:cs="Times New Roman"/>
                <w:color w:val="auto"/>
                <w:kern w:val="0"/>
                <w:szCs w:val="21"/>
                <w:lang w:val="en-US" w:eastAsia="zh-CN"/>
              </w:rPr>
              <w:t>划环评中产业政策要求：禁止在规划区及其上游汇水区域内新建畜禽养殖项目，现有的畜禽养殖项目应在规划中期内全部搬迁取缔。对于电子、食品、轻工、石材、建材等现有行业应限制其生产规模和用地规模的进一步扩大，规划区内限制新建此类项目，鼓励与汽车工业、汽车零配件加工等机械加工行业相关的产业进入规划区。鼓励发展循环经济。规划环评及跟踪规划环评中限制入规划区项目详见</w:t>
            </w:r>
            <w:r>
              <w:rPr>
                <w:rFonts w:hint="eastAsia" w:ascii="Times New Roman" w:hAnsi="Times New Roman" w:eastAsia="宋体" w:cs="Times New Roman"/>
                <w:color w:val="auto"/>
                <w:kern w:val="0"/>
                <w:szCs w:val="21"/>
                <w:lang w:val="en-US" w:eastAsia="zh-CN"/>
              </w:rPr>
              <w:fldChar w:fldCharType="begin"/>
            </w:r>
            <w:r>
              <w:rPr>
                <w:rFonts w:hint="eastAsia" w:ascii="Times New Roman" w:hAnsi="Times New Roman" w:eastAsia="宋体" w:cs="Times New Roman"/>
                <w:color w:val="auto"/>
                <w:kern w:val="0"/>
                <w:szCs w:val="21"/>
                <w:lang w:val="en-US" w:eastAsia="zh-CN"/>
              </w:rPr>
              <w:instrText xml:space="preserve"> REF _Ref5493 \n \h </w:instrText>
            </w:r>
            <w:r>
              <w:rPr>
                <w:rFonts w:hint="eastAsia" w:ascii="Times New Roman" w:hAnsi="Times New Roman" w:eastAsia="宋体" w:cs="Times New Roman"/>
                <w:color w:val="auto"/>
                <w:kern w:val="0"/>
                <w:szCs w:val="21"/>
                <w:lang w:val="en-US" w:eastAsia="zh-CN"/>
              </w:rPr>
              <w:fldChar w:fldCharType="separate"/>
            </w:r>
            <w:r>
              <w:rPr>
                <w:rFonts w:hint="eastAsia" w:ascii="Times New Roman" w:hAnsi="Times New Roman" w:eastAsia="宋体" w:cs="Times New Roman"/>
                <w:color w:val="auto"/>
                <w:kern w:val="0"/>
                <w:szCs w:val="21"/>
                <w:lang w:val="en-US" w:eastAsia="zh-CN"/>
              </w:rPr>
              <w:t>表3</w:t>
            </w:r>
            <w:r>
              <w:rPr>
                <w:rFonts w:hint="eastAsia" w:ascii="Times New Roman" w:hAnsi="Times New Roman" w:eastAsia="宋体" w:cs="Times New Roman"/>
                <w:color w:val="auto"/>
                <w:kern w:val="0"/>
                <w:szCs w:val="21"/>
                <w:lang w:val="en-US" w:eastAsia="zh-CN"/>
              </w:rPr>
              <w:fldChar w:fldCharType="end"/>
            </w:r>
            <w:r>
              <w:rPr>
                <w:rFonts w:hint="eastAsia" w:ascii="Times New Roman" w:hAnsi="Times New Roman" w:eastAsia="宋体" w:cs="Times New Roman"/>
                <w:color w:val="auto"/>
                <w:kern w:val="0"/>
                <w:szCs w:val="21"/>
                <w:lang w:val="en-US" w:eastAsia="zh-CN"/>
              </w:rPr>
              <w:t>。</w:t>
            </w:r>
          </w:p>
          <w:p>
            <w:pPr>
              <w:pStyle w:val="30"/>
              <w:rPr>
                <w:rFonts w:hint="default"/>
              </w:rPr>
            </w:pPr>
            <w:bookmarkStart w:id="20" w:name="_Ref5493"/>
            <w:r>
              <w:rPr>
                <w:rFonts w:hint="eastAsia"/>
                <w:lang w:val="en-US" w:eastAsia="zh-CN"/>
              </w:rPr>
              <w:t>限制进入规划区项目</w:t>
            </w:r>
            <w:bookmarkEnd w:id="20"/>
          </w:p>
          <w:tbl>
            <w:tblPr>
              <w:tblStyle w:val="26"/>
              <w:tblW w:w="7639"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2"/>
              <w:gridCol w:w="699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dxa"/>
                </w:tcPr>
                <w:p>
                  <w:pPr>
                    <w:pStyle w:val="33"/>
                    <w:bidi w:val="0"/>
                    <w:rPr>
                      <w:rFonts w:hint="eastAsia"/>
                      <w:lang w:val="en-US" w:eastAsia="zh-CN"/>
                    </w:rPr>
                  </w:pPr>
                  <w:r>
                    <w:rPr>
                      <w:rFonts w:hint="eastAsia"/>
                      <w:lang w:val="en-US" w:eastAsia="zh-CN"/>
                    </w:rPr>
                    <w:t>序号</w:t>
                  </w:r>
                </w:p>
              </w:tc>
              <w:tc>
                <w:tcPr>
                  <w:tcW w:w="6997" w:type="dxa"/>
                </w:tcPr>
                <w:p>
                  <w:pPr>
                    <w:pStyle w:val="33"/>
                    <w:bidi w:val="0"/>
                    <w:rPr>
                      <w:rFonts w:hint="default"/>
                      <w:lang w:val="en-US" w:eastAsia="zh-CN"/>
                    </w:rPr>
                  </w:pPr>
                  <w:r>
                    <w:rPr>
                      <w:rFonts w:hint="eastAsia"/>
                      <w:lang w:val="en-US" w:eastAsia="zh-CN"/>
                    </w:rPr>
                    <w:t>项目（行业）类别</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dxa"/>
                </w:tcPr>
                <w:p>
                  <w:pPr>
                    <w:pStyle w:val="33"/>
                    <w:bidi w:val="0"/>
                    <w:rPr>
                      <w:rFonts w:hint="eastAsia"/>
                      <w:lang w:val="en-US" w:eastAsia="zh-CN"/>
                    </w:rPr>
                  </w:pPr>
                  <w:r>
                    <w:rPr>
                      <w:rFonts w:hint="eastAsia"/>
                      <w:lang w:val="en-US" w:eastAsia="zh-CN"/>
                    </w:rPr>
                    <w:t>1</w:t>
                  </w:r>
                </w:p>
              </w:tc>
              <w:tc>
                <w:tcPr>
                  <w:tcW w:w="6997" w:type="dxa"/>
                  <w:vAlign w:val="center"/>
                </w:tcPr>
                <w:p>
                  <w:pPr>
                    <w:pStyle w:val="33"/>
                    <w:bidi w:val="0"/>
                    <w:rPr>
                      <w:rFonts w:hint="default"/>
                    </w:rPr>
                  </w:pPr>
                  <w:r>
                    <w:rPr>
                      <w:rFonts w:hint="eastAsia"/>
                      <w:lang w:val="en-US" w:eastAsia="zh-CN"/>
                    </w:rPr>
                    <w:t>钢铁、冶金等大气污染严重行业</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dxa"/>
                </w:tcPr>
                <w:p>
                  <w:pPr>
                    <w:pStyle w:val="33"/>
                    <w:bidi w:val="0"/>
                    <w:rPr>
                      <w:rFonts w:hint="eastAsia"/>
                      <w:lang w:val="en-US" w:eastAsia="zh-CN"/>
                    </w:rPr>
                  </w:pPr>
                  <w:r>
                    <w:rPr>
                      <w:rFonts w:hint="eastAsia"/>
                      <w:lang w:val="en-US" w:eastAsia="zh-CN"/>
                    </w:rPr>
                    <w:t>2</w:t>
                  </w:r>
                </w:p>
              </w:tc>
              <w:tc>
                <w:tcPr>
                  <w:tcW w:w="6997" w:type="dxa"/>
                  <w:vAlign w:val="center"/>
                </w:tcPr>
                <w:p>
                  <w:pPr>
                    <w:pStyle w:val="33"/>
                    <w:bidi w:val="0"/>
                    <w:rPr>
                      <w:rFonts w:hint="default"/>
                    </w:rPr>
                  </w:pPr>
                  <w:r>
                    <w:rPr>
                      <w:rFonts w:hint="eastAsia"/>
                      <w:lang w:val="en-US" w:eastAsia="zh-CN"/>
                    </w:rPr>
                    <w:t>屠宰及肉类、蛋类加工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dxa"/>
                </w:tcPr>
                <w:p>
                  <w:pPr>
                    <w:pStyle w:val="33"/>
                    <w:bidi w:val="0"/>
                    <w:rPr>
                      <w:rFonts w:hint="eastAsia"/>
                      <w:lang w:val="en-US" w:eastAsia="zh-CN"/>
                    </w:rPr>
                  </w:pPr>
                  <w:r>
                    <w:rPr>
                      <w:rFonts w:hint="eastAsia"/>
                      <w:lang w:val="en-US" w:eastAsia="zh-CN"/>
                    </w:rPr>
                    <w:t>3</w:t>
                  </w:r>
                </w:p>
              </w:tc>
              <w:tc>
                <w:tcPr>
                  <w:tcW w:w="6997" w:type="dxa"/>
                  <w:vAlign w:val="center"/>
                </w:tcPr>
                <w:p>
                  <w:pPr>
                    <w:pStyle w:val="33"/>
                    <w:bidi w:val="0"/>
                    <w:rPr>
                      <w:rFonts w:hint="default"/>
                    </w:rPr>
                  </w:pPr>
                  <w:r>
                    <w:rPr>
                      <w:rFonts w:hint="eastAsia"/>
                      <w:lang w:val="en-US" w:eastAsia="zh-CN"/>
                    </w:rPr>
                    <w:t>味精、柠檬酸、氨基酸制造，淀粉，淀粉糖等制品</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dxa"/>
                </w:tcPr>
                <w:p>
                  <w:pPr>
                    <w:pStyle w:val="33"/>
                    <w:bidi w:val="0"/>
                    <w:rPr>
                      <w:rFonts w:hint="default"/>
                      <w:lang w:val="en-US" w:eastAsia="zh-CN"/>
                    </w:rPr>
                  </w:pPr>
                  <w:r>
                    <w:rPr>
                      <w:rFonts w:hint="eastAsia"/>
                      <w:lang w:val="en-US" w:eastAsia="zh-CN"/>
                    </w:rPr>
                    <w:t>4</w:t>
                  </w:r>
                </w:p>
              </w:tc>
              <w:tc>
                <w:tcPr>
                  <w:tcW w:w="6997" w:type="dxa"/>
                  <w:vAlign w:val="center"/>
                </w:tcPr>
                <w:p>
                  <w:pPr>
                    <w:pStyle w:val="33"/>
                    <w:bidi w:val="0"/>
                    <w:rPr>
                      <w:rFonts w:hint="default"/>
                    </w:rPr>
                  </w:pPr>
                  <w:r>
                    <w:rPr>
                      <w:rFonts w:hint="eastAsia"/>
                      <w:lang w:val="en-US" w:eastAsia="zh-CN"/>
                    </w:rPr>
                    <w:t>含洗毛、染整、脱胶工段的纺织项目；含有蚕蛹废水、精炼废水等的丝绸项目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dxa"/>
                </w:tcPr>
                <w:p>
                  <w:pPr>
                    <w:pStyle w:val="33"/>
                    <w:bidi w:val="0"/>
                    <w:rPr>
                      <w:rFonts w:hint="default"/>
                      <w:lang w:val="en-US" w:eastAsia="zh-CN"/>
                    </w:rPr>
                  </w:pPr>
                  <w:r>
                    <w:rPr>
                      <w:rFonts w:hint="eastAsia"/>
                      <w:lang w:val="en-US" w:eastAsia="zh-CN"/>
                    </w:rPr>
                    <w:t>5</w:t>
                  </w:r>
                </w:p>
              </w:tc>
              <w:tc>
                <w:tcPr>
                  <w:tcW w:w="6997" w:type="dxa"/>
                  <w:vAlign w:val="center"/>
                </w:tcPr>
                <w:p>
                  <w:pPr>
                    <w:pStyle w:val="33"/>
                    <w:bidi w:val="0"/>
                    <w:rPr>
                      <w:rFonts w:hint="default"/>
                    </w:rPr>
                  </w:pPr>
                  <w:r>
                    <w:rPr>
                      <w:rFonts w:hint="eastAsia"/>
                      <w:lang w:val="en-US" w:eastAsia="zh-CN"/>
                    </w:rPr>
                    <w:t>制革，毛皮鞣制</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dxa"/>
                </w:tcPr>
                <w:p>
                  <w:pPr>
                    <w:pStyle w:val="33"/>
                    <w:bidi w:val="0"/>
                    <w:rPr>
                      <w:rFonts w:hint="default"/>
                      <w:lang w:val="en-US" w:eastAsia="zh-CN"/>
                    </w:rPr>
                  </w:pPr>
                  <w:r>
                    <w:rPr>
                      <w:rFonts w:hint="eastAsia"/>
                      <w:lang w:val="en-US" w:eastAsia="zh-CN"/>
                    </w:rPr>
                    <w:t>6</w:t>
                  </w:r>
                </w:p>
              </w:tc>
              <w:tc>
                <w:tcPr>
                  <w:tcW w:w="6997" w:type="dxa"/>
                  <w:vAlign w:val="center"/>
                </w:tcPr>
                <w:p>
                  <w:pPr>
                    <w:pStyle w:val="33"/>
                    <w:bidi w:val="0"/>
                    <w:rPr>
                      <w:rFonts w:hint="default"/>
                    </w:rPr>
                  </w:pPr>
                  <w:r>
                    <w:rPr>
                      <w:rFonts w:hint="eastAsia"/>
                      <w:lang w:val="en-US" w:eastAsia="zh-CN"/>
                    </w:rPr>
                    <w:t>纸浆制造，造纸（含废纸造纸）</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dxa"/>
                </w:tcPr>
                <w:p>
                  <w:pPr>
                    <w:pStyle w:val="33"/>
                    <w:bidi w:val="0"/>
                    <w:rPr>
                      <w:rFonts w:hint="default"/>
                      <w:lang w:val="en-US" w:eastAsia="zh-CN"/>
                    </w:rPr>
                  </w:pPr>
                  <w:r>
                    <w:rPr>
                      <w:rFonts w:hint="eastAsia"/>
                      <w:lang w:val="en-US" w:eastAsia="zh-CN"/>
                    </w:rPr>
                    <w:t>7</w:t>
                  </w:r>
                </w:p>
              </w:tc>
              <w:tc>
                <w:tcPr>
                  <w:tcW w:w="6997" w:type="dxa"/>
                  <w:vAlign w:val="center"/>
                </w:tcPr>
                <w:p>
                  <w:pPr>
                    <w:pStyle w:val="33"/>
                    <w:bidi w:val="0"/>
                    <w:rPr>
                      <w:rFonts w:hint="default"/>
                    </w:rPr>
                  </w:pPr>
                  <w:r>
                    <w:rPr>
                      <w:rFonts w:hint="eastAsia"/>
                      <w:lang w:val="en-US" w:eastAsia="zh-CN"/>
                    </w:rPr>
                    <w:t>基本化学原料制造，化学肥料制造，化学农药制造，化学染料制造，合成染料制造，助剂及其它有机产品制造，有机化工原料及中间体制造，合成材料制造，合成树脂及其它高分子材料制造，专用化学品制造，生物化工，感光材料制造，磁性记录材料制造，日用化学品制造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dxa"/>
                </w:tcPr>
                <w:p>
                  <w:pPr>
                    <w:pStyle w:val="33"/>
                    <w:bidi w:val="0"/>
                    <w:rPr>
                      <w:rFonts w:hint="default"/>
                      <w:lang w:val="en-US" w:eastAsia="zh-CN"/>
                    </w:rPr>
                  </w:pPr>
                  <w:r>
                    <w:rPr>
                      <w:rFonts w:hint="eastAsia"/>
                      <w:lang w:val="en-US" w:eastAsia="zh-CN"/>
                    </w:rPr>
                    <w:t>8</w:t>
                  </w:r>
                </w:p>
              </w:tc>
              <w:tc>
                <w:tcPr>
                  <w:tcW w:w="6997" w:type="dxa"/>
                  <w:vAlign w:val="center"/>
                </w:tcPr>
                <w:p>
                  <w:pPr>
                    <w:pStyle w:val="33"/>
                    <w:bidi w:val="0"/>
                    <w:rPr>
                      <w:rFonts w:hint="default"/>
                    </w:rPr>
                  </w:pPr>
                  <w:r>
                    <w:t>化学药品制造，生物制品</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dxa"/>
                  <w:vAlign w:val="center"/>
                </w:tcPr>
                <w:p>
                  <w:pPr>
                    <w:pStyle w:val="33"/>
                    <w:bidi w:val="0"/>
                    <w:rPr>
                      <w:rFonts w:hint="eastAsia"/>
                      <w:lang w:val="en-US" w:eastAsia="zh-CN"/>
                    </w:rPr>
                  </w:pPr>
                  <w:r>
                    <w:rPr>
                      <w:rFonts w:hint="eastAsia"/>
                      <w:lang w:val="en-US" w:eastAsia="zh-CN"/>
                    </w:rPr>
                    <w:t>9</w:t>
                  </w:r>
                </w:p>
              </w:tc>
              <w:tc>
                <w:tcPr>
                  <w:tcW w:w="6997" w:type="dxa"/>
                  <w:vAlign w:val="center"/>
                </w:tcPr>
                <w:p>
                  <w:pPr>
                    <w:pStyle w:val="33"/>
                    <w:bidi w:val="0"/>
                    <w:rPr>
                      <w:rFonts w:hint="eastAsia"/>
                      <w:lang w:val="en-US" w:eastAsia="zh-CN"/>
                    </w:rPr>
                  </w:pPr>
                  <w:r>
                    <w:t>化学纤维制造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dxa"/>
                  <w:vAlign w:val="center"/>
                </w:tcPr>
                <w:p>
                  <w:pPr>
                    <w:pStyle w:val="33"/>
                    <w:bidi w:val="0"/>
                    <w:rPr>
                      <w:rFonts w:hint="eastAsia"/>
                      <w:lang w:val="en-US" w:eastAsia="zh-CN"/>
                    </w:rPr>
                  </w:pPr>
                  <w:r>
                    <w:rPr>
                      <w:rFonts w:hint="eastAsia"/>
                      <w:lang w:val="en-US" w:eastAsia="zh-CN"/>
                    </w:rPr>
                    <w:t>10</w:t>
                  </w:r>
                </w:p>
              </w:tc>
              <w:tc>
                <w:tcPr>
                  <w:tcW w:w="6997" w:type="dxa"/>
                  <w:vAlign w:val="center"/>
                </w:tcPr>
                <w:p>
                  <w:pPr>
                    <w:pStyle w:val="33"/>
                    <w:bidi w:val="0"/>
                    <w:rPr>
                      <w:rFonts w:hint="eastAsia"/>
                      <w:lang w:val="en-US" w:eastAsia="zh-CN"/>
                    </w:rPr>
                  </w:pPr>
                  <w:r>
                    <w:t>规模化畜禽养殖</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dxa"/>
                  <w:vAlign w:val="center"/>
                </w:tcPr>
                <w:p>
                  <w:pPr>
                    <w:pStyle w:val="33"/>
                    <w:bidi w:val="0"/>
                    <w:rPr>
                      <w:rFonts w:hint="eastAsia"/>
                      <w:lang w:val="en-US" w:eastAsia="zh-CN"/>
                    </w:rPr>
                  </w:pPr>
                  <w:r>
                    <w:rPr>
                      <w:rFonts w:hint="eastAsia"/>
                      <w:lang w:val="en-US" w:eastAsia="zh-CN"/>
                    </w:rPr>
                    <w:t>11</w:t>
                  </w:r>
                </w:p>
              </w:tc>
              <w:tc>
                <w:tcPr>
                  <w:tcW w:w="6997" w:type="dxa"/>
                  <w:vAlign w:val="center"/>
                </w:tcPr>
                <w:p>
                  <w:pPr>
                    <w:pStyle w:val="33"/>
                    <w:bidi w:val="0"/>
                    <w:rPr>
                      <w:rFonts w:hint="eastAsia"/>
                      <w:lang w:val="en-US" w:eastAsia="zh-CN"/>
                    </w:rPr>
                  </w:pPr>
                  <w:r>
                    <w:t>电镀（区域内允许建设一个规模化的电镀中心，并要求采用清洁生产工艺）</w:t>
                  </w:r>
                </w:p>
              </w:tc>
            </w:tr>
          </w:tbl>
          <w:p>
            <w:pPr>
              <w:pStyle w:val="7"/>
              <w:bidi w:val="0"/>
              <w:rPr>
                <w:rFonts w:hint="eastAsia"/>
                <w:lang w:val="en-US" w:eastAsia="zh-CN"/>
              </w:rPr>
            </w:pPr>
            <w:r>
              <w:rPr>
                <w:rFonts w:hint="eastAsia" w:cs="Times New Roman"/>
                <w:color w:val="000000"/>
                <w:kern w:val="2"/>
                <w:sz w:val="24"/>
                <w:szCs w:val="24"/>
                <w:highlight w:val="yellow"/>
                <w:lang w:val="en-US" w:eastAsia="zh-CN" w:bidi="ar-SA"/>
              </w:rPr>
              <w:t>本项目不属于上述限制进入规划区的企业，项目所在区域规划以汽车展示、销售和研发为主的生产性服务业为主，即存在较多的</w:t>
            </w:r>
            <w:r>
              <w:rPr>
                <w:rFonts w:hint="eastAsia"/>
                <w:highlight w:val="yellow"/>
                <w:lang w:val="en-US" w:eastAsia="zh-CN"/>
              </w:rPr>
              <w:t>汽车销售4S店且均配套有汽车相关的基础保养及维修业务，</w:t>
            </w:r>
            <w:r>
              <w:rPr>
                <w:rFonts w:hint="eastAsia" w:cs="Times New Roman"/>
                <w:color w:val="000000"/>
                <w:kern w:val="2"/>
                <w:sz w:val="24"/>
                <w:szCs w:val="24"/>
                <w:highlight w:val="yellow"/>
                <w:lang w:val="en-US" w:eastAsia="zh-CN" w:bidi="ar-SA"/>
              </w:rPr>
              <w:t>本项目为收集贮存转运</w:t>
            </w:r>
            <w:r>
              <w:rPr>
                <w:rFonts w:hint="eastAsia"/>
                <w:color w:val="0000FF"/>
                <w:highlight w:val="none"/>
              </w:rPr>
              <w:t>机动车维修过程中产生的废动机油、制动器油、自动变速器油、齿轮油等废润滑油</w:t>
            </w:r>
            <w:r>
              <w:rPr>
                <w:rFonts w:hint="eastAsia" w:cs="Times New Roman"/>
                <w:color w:val="000000"/>
                <w:kern w:val="2"/>
                <w:sz w:val="24"/>
                <w:szCs w:val="24"/>
                <w:highlight w:val="yellow"/>
                <w:lang w:val="en-US" w:eastAsia="zh-CN" w:bidi="ar-SA"/>
              </w:rPr>
              <w:t>（危废代码为900-214-08），属于</w:t>
            </w:r>
            <w:r>
              <w:rPr>
                <w:rFonts w:hint="eastAsia" w:ascii="Times New Roman" w:hAnsi="Times New Roman" w:eastAsia="宋体" w:cs="Times New Roman"/>
                <w:color w:val="auto"/>
                <w:kern w:val="0"/>
                <w:szCs w:val="21"/>
                <w:highlight w:val="yellow"/>
                <w:lang w:val="en-US" w:eastAsia="zh-CN"/>
              </w:rPr>
              <w:t>与汽车工业相关的生态保护和环境治理业，因此符合</w:t>
            </w:r>
            <w:r>
              <w:rPr>
                <w:rFonts w:hint="eastAsia"/>
                <w:highlight w:val="yellow"/>
                <w:lang w:eastAsia="zh-CN"/>
              </w:rPr>
              <w:t>福州青口投资区</w:t>
            </w:r>
            <w:r>
              <w:rPr>
                <w:rFonts w:hint="eastAsia"/>
                <w:highlight w:val="yellow"/>
                <w:lang w:val="en-US" w:eastAsia="zh-CN"/>
              </w:rPr>
              <w:t>规划环评及跟踪评价中的产业要求</w:t>
            </w:r>
            <w:r>
              <w:rPr>
                <w:rFonts w:hint="eastAsia" w:cs="Times New Roman"/>
                <w:color w:val="000000"/>
                <w:kern w:val="2"/>
                <w:sz w:val="24"/>
                <w:szCs w:val="24"/>
                <w:highlight w:val="yellow"/>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65" w:hRule="atLeast"/>
          <w:jc w:val="center"/>
        </w:trPr>
        <w:tc>
          <w:tcPr>
            <w:tcW w:w="1005" w:type="dxa"/>
            <w:vAlign w:val="center"/>
          </w:tcPr>
          <w:p>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其他符合性分析</w:t>
            </w:r>
          </w:p>
        </w:tc>
        <w:tc>
          <w:tcPr>
            <w:tcW w:w="7865" w:type="dxa"/>
            <w:gridSpan w:val="3"/>
            <w:vAlign w:val="center"/>
          </w:tcPr>
          <w:p>
            <w:pPr>
              <w:pStyle w:val="3"/>
              <w:numPr>
                <w:ilvl w:val="1"/>
                <w:numId w:val="4"/>
              </w:numPr>
              <w:tabs>
                <w:tab w:val="left" w:pos="420"/>
              </w:tabs>
              <w:rPr>
                <w:rFonts w:hint="default"/>
              </w:rPr>
            </w:pPr>
            <w:r>
              <w:rPr>
                <w:rFonts w:hint="default"/>
              </w:rPr>
              <w:t>产业政策项目符合性分析</w:t>
            </w:r>
          </w:p>
          <w:p>
            <w:pPr>
              <w:pStyle w:val="7"/>
              <w:rPr>
                <w:rFonts w:hint="eastAsia" w:eastAsia="宋体"/>
                <w:highlight w:val="yellow"/>
                <w:lang w:eastAsia="zh-CN"/>
              </w:rPr>
            </w:pPr>
            <w:r>
              <w:rPr>
                <w:rFonts w:hint="default"/>
              </w:rPr>
              <w:t>本项目</w:t>
            </w:r>
            <w:r>
              <w:rPr>
                <w:rFonts w:hint="eastAsia"/>
                <w:highlight w:val="yellow"/>
                <w:lang w:val="en-US" w:eastAsia="zh-CN"/>
              </w:rPr>
              <w:t>仅</w:t>
            </w:r>
            <w:r>
              <w:rPr>
                <w:rFonts w:hint="default"/>
              </w:rPr>
              <w:t>从事</w:t>
            </w:r>
            <w:r>
              <w:rPr>
                <w:rFonts w:hint="eastAsia"/>
              </w:rPr>
              <w:t>机动车维修过程中产生的废动机油、制动器油、自动变速器油、齿轮油等废润滑油</w:t>
            </w:r>
            <w:r>
              <w:rPr>
                <w:rFonts w:hint="default"/>
              </w:rPr>
              <w:t>的收集储存</w:t>
            </w:r>
            <w:r>
              <w:rPr>
                <w:rFonts w:hint="eastAsia"/>
                <w:lang w:val="en-US" w:eastAsia="zh-CN"/>
              </w:rPr>
              <w:t>转运</w:t>
            </w:r>
            <w:r>
              <w:rPr>
                <w:rFonts w:hint="default"/>
              </w:rPr>
              <w:t>，不涉及</w:t>
            </w:r>
            <w:r>
              <w:rPr>
                <w:rFonts w:hint="eastAsia"/>
                <w:lang w:val="en-US" w:eastAsia="zh-CN"/>
              </w:rPr>
              <w:t>利用</w:t>
            </w:r>
            <w:r>
              <w:rPr>
                <w:rFonts w:hint="default"/>
              </w:rPr>
              <w:t>与处置，对照《产业结构调整指导目录（20</w:t>
            </w:r>
            <w:r>
              <w:rPr>
                <w:rFonts w:hint="eastAsia"/>
                <w:lang w:val="en-US" w:eastAsia="zh-CN"/>
              </w:rPr>
              <w:t>24</w:t>
            </w:r>
            <w:r>
              <w:rPr>
                <w:rFonts w:hint="default"/>
              </w:rPr>
              <w:t>年本）》，本项目不属于限制类及淘汰类产业，因此，本项目符合国家当前的产业政策</w:t>
            </w:r>
            <w:r>
              <w:rPr>
                <w:rFonts w:hint="eastAsia"/>
                <w:lang w:eastAsia="zh-CN"/>
              </w:rPr>
              <w:t>。</w:t>
            </w:r>
          </w:p>
          <w:p>
            <w:pPr>
              <w:pStyle w:val="3"/>
              <w:numPr>
                <w:ilvl w:val="1"/>
                <w:numId w:val="4"/>
              </w:numPr>
              <w:tabs>
                <w:tab w:val="left" w:pos="420"/>
              </w:tabs>
              <w:rPr>
                <w:rFonts w:hint="default"/>
              </w:rPr>
            </w:pPr>
            <w:r>
              <w:rPr>
                <w:rFonts w:hint="default"/>
              </w:rPr>
              <w:t>“三线一单”控制要求符合性分析</w:t>
            </w:r>
          </w:p>
          <w:p>
            <w:pPr>
              <w:pStyle w:val="7"/>
              <w:rPr>
                <w:rFonts w:hint="eastAsia" w:eastAsia="宋体"/>
                <w:lang w:val="en-US" w:eastAsia="zh-CN"/>
              </w:rPr>
            </w:pPr>
            <w:r>
              <w:rPr>
                <w:rFonts w:hint="eastAsia"/>
                <w:lang w:val="en-US" w:eastAsia="zh-CN"/>
              </w:rPr>
              <w:t>根据《</w:t>
            </w:r>
            <w:r>
              <w:rPr>
                <w:rFonts w:hint="eastAsia"/>
              </w:rPr>
              <w:t>福州市人民政府关于实施“三线</w:t>
            </w:r>
            <w:r>
              <w:rPr>
                <w:rFonts w:hint="eastAsia"/>
                <w:lang w:val="en-US" w:eastAsia="zh-CN"/>
              </w:rPr>
              <w:t>一</w:t>
            </w:r>
            <w:r>
              <w:rPr>
                <w:rFonts w:hint="eastAsia"/>
              </w:rPr>
              <w:t>单”生态分区管控的通知</w:t>
            </w:r>
            <w:r>
              <w:rPr>
                <w:rFonts w:hint="eastAsia"/>
                <w:lang w:val="en-US" w:eastAsia="zh-CN"/>
              </w:rPr>
              <w:t>》（</w:t>
            </w:r>
            <w:r>
              <w:rPr>
                <w:rFonts w:hint="eastAsia"/>
              </w:rPr>
              <w:t>榕政综〔2021〕178号</w:t>
            </w:r>
            <w:r>
              <w:rPr>
                <w:rFonts w:hint="eastAsia"/>
                <w:lang w:val="en-US" w:eastAsia="zh-CN"/>
              </w:rPr>
              <w:t>），</w:t>
            </w:r>
            <w:r>
              <w:rPr>
                <w:rFonts w:hint="eastAsia"/>
                <w:highlight w:val="yellow"/>
                <w:lang w:val="en-US" w:eastAsia="zh-CN"/>
              </w:rPr>
              <w:t>本项目拟选址所在地属于重点管控单元（环境管控单元编码：</w:t>
            </w:r>
            <w:r>
              <w:rPr>
                <w:rFonts w:hint="eastAsia"/>
                <w:highlight w:val="yellow"/>
              </w:rPr>
              <w:t>ZH350121</w:t>
            </w:r>
            <w:r>
              <w:rPr>
                <w:rFonts w:hint="eastAsia"/>
                <w:highlight w:val="yellow"/>
                <w:lang w:val="en-US" w:eastAsia="zh-CN"/>
              </w:rPr>
              <w:t>2</w:t>
            </w:r>
            <w:r>
              <w:rPr>
                <w:rFonts w:hint="eastAsia"/>
                <w:highlight w:val="yellow"/>
              </w:rPr>
              <w:t>0001</w:t>
            </w:r>
            <w:r>
              <w:rPr>
                <w:rFonts w:hint="eastAsia"/>
                <w:highlight w:val="yellow"/>
                <w:lang w:eastAsia="zh-CN"/>
              </w:rPr>
              <w:t>，</w:t>
            </w:r>
            <w:r>
              <w:rPr>
                <w:rFonts w:hint="eastAsia"/>
                <w:highlight w:val="yellow"/>
                <w:lang w:val="en-US" w:eastAsia="zh-CN"/>
              </w:rPr>
              <w:t>环境管控单元名称：福建闽侯青口汽车工业园区），重点管控单元</w:t>
            </w:r>
            <w:r>
              <w:rPr>
                <w:rFonts w:hint="eastAsia"/>
                <w:lang w:val="en-US" w:eastAsia="zh-CN"/>
              </w:rPr>
              <w:t>应以</w:t>
            </w:r>
            <w:r>
              <w:rPr>
                <w:rFonts w:hint="eastAsia"/>
              </w:rPr>
              <w:t>守住环境质量底线、加快经济社会高质量发展为导向，推进产业结构、布局、规模和效率优化，加强污染物排放控制和环境风险防控，解决突出生态环境问题。</w:t>
            </w:r>
            <w:r>
              <w:rPr>
                <w:rFonts w:hint="eastAsia"/>
                <w:highlight w:val="yellow"/>
                <w:lang w:val="en-US" w:eastAsia="zh-CN"/>
              </w:rPr>
              <w:t>本项目与福州市</w:t>
            </w:r>
            <w:r>
              <w:rPr>
                <w:rFonts w:hint="eastAsia"/>
                <w:highlight w:val="yellow"/>
              </w:rPr>
              <w:t>“三线一单”</w:t>
            </w:r>
            <w:r>
              <w:rPr>
                <w:rFonts w:hint="eastAsia"/>
                <w:highlight w:val="yellow"/>
                <w:lang w:val="en-US" w:eastAsia="zh-CN"/>
              </w:rPr>
              <w:t>管控</w:t>
            </w:r>
            <w:r>
              <w:rPr>
                <w:rFonts w:hint="eastAsia"/>
              </w:rPr>
              <w:t>要求符合性分析</w:t>
            </w:r>
            <w:r>
              <w:rPr>
                <w:rFonts w:hint="eastAsia"/>
                <w:lang w:val="en-US" w:eastAsia="zh-CN"/>
              </w:rPr>
              <w:t>如下：</w:t>
            </w:r>
          </w:p>
          <w:p>
            <w:pPr>
              <w:pStyle w:val="7"/>
              <w:bidi w:val="0"/>
              <w:rPr>
                <w:rFonts w:hint="default"/>
              </w:rPr>
            </w:pPr>
            <w:r>
              <w:rPr>
                <w:rFonts w:hint="default"/>
              </w:rPr>
              <w:t>（1）生态保护红线</w:t>
            </w:r>
          </w:p>
          <w:p>
            <w:pPr>
              <w:pStyle w:val="7"/>
              <w:rPr>
                <w:rFonts w:hint="default"/>
              </w:rPr>
            </w:pPr>
            <w:r>
              <w:rPr>
                <w:rFonts w:hint="default"/>
                <w:highlight w:val="yellow"/>
              </w:rPr>
              <w:t>福州市陆域生态保护红线划定面积为2497.75</w:t>
            </w:r>
            <w:r>
              <w:rPr>
                <w:rFonts w:hint="eastAsia"/>
                <w:highlight w:val="yellow"/>
                <w:lang w:val="en-US" w:eastAsia="zh-CN"/>
              </w:rPr>
              <w:t>km</w:t>
            </w:r>
            <w:r>
              <w:rPr>
                <w:rFonts w:hint="eastAsia"/>
                <w:highlight w:val="yellow"/>
                <w:vertAlign w:val="superscript"/>
                <w:lang w:val="en-US" w:eastAsia="zh-CN"/>
              </w:rPr>
              <w:t>2</w:t>
            </w:r>
            <w:r>
              <w:rPr>
                <w:rFonts w:hint="default"/>
                <w:highlight w:val="yellow"/>
              </w:rPr>
              <w:t>，占全市陆域国土面积的21.06%。本项目</w:t>
            </w:r>
            <w:r>
              <w:rPr>
                <w:rFonts w:hint="eastAsia"/>
                <w:highlight w:val="yellow"/>
                <w:lang w:val="en-US" w:eastAsia="zh-CN"/>
              </w:rPr>
              <w:t>位于</w:t>
            </w:r>
            <w:r>
              <w:rPr>
                <w:rFonts w:hint="eastAsia" w:ascii="Times New Roman" w:hAnsi="Times New Roman" w:eastAsia="宋体" w:cs="Times New Roman"/>
                <w:color w:val="auto"/>
                <w:kern w:val="0"/>
                <w:sz w:val="24"/>
                <w:szCs w:val="21"/>
                <w:highlight w:val="yellow"/>
                <w:lang w:val="en-US" w:eastAsia="zh-CN" w:bidi="ar-SA"/>
              </w:rPr>
              <w:t>闽侯县</w:t>
            </w:r>
            <w:r>
              <w:rPr>
                <w:rFonts w:hint="eastAsia" w:cs="Times New Roman"/>
                <w:color w:val="auto"/>
                <w:kern w:val="0"/>
                <w:sz w:val="24"/>
                <w:szCs w:val="21"/>
                <w:highlight w:val="yellow"/>
                <w:lang w:val="en-US" w:eastAsia="zh-CN" w:bidi="ar-SA"/>
              </w:rPr>
              <w:t>尚干镇东升村</w:t>
            </w:r>
            <w:r>
              <w:rPr>
                <w:rFonts w:hint="eastAsia"/>
                <w:highlight w:val="yellow"/>
                <w:lang w:val="en-US" w:eastAsia="zh-CN"/>
              </w:rPr>
              <w:t>，</w:t>
            </w:r>
            <w:r>
              <w:rPr>
                <w:rFonts w:hint="eastAsia"/>
                <w:lang w:val="en-US" w:eastAsia="zh-CN"/>
              </w:rPr>
              <w:t>租赁</w:t>
            </w:r>
            <w:r>
              <w:rPr>
                <w:rFonts w:hint="eastAsia" w:cs="Times New Roman"/>
                <w:color w:val="auto"/>
                <w:kern w:val="0"/>
                <w:sz w:val="24"/>
                <w:szCs w:val="21"/>
                <w:highlight w:val="none"/>
                <w:lang w:val="en-US" w:eastAsia="zh-CN" w:bidi="ar-SA"/>
              </w:rPr>
              <w:t>福州天鑫皮革工艺制品有限公司2#厂房1层</w:t>
            </w:r>
            <w:r>
              <w:rPr>
                <w:rFonts w:hint="eastAsia"/>
                <w:lang w:val="en-US" w:eastAsia="zh-CN"/>
              </w:rPr>
              <w:t>分割部分进行建设（</w:t>
            </w:r>
            <w:r>
              <w:rPr>
                <w:rFonts w:hint="eastAsia"/>
                <w:highlight w:val="none"/>
                <w:lang w:val="en-US" w:eastAsia="zh-CN"/>
              </w:rPr>
              <w:t>见附件5</w:t>
            </w:r>
            <w:r>
              <w:rPr>
                <w:rFonts w:hint="eastAsia"/>
                <w:lang w:val="en-US" w:eastAsia="zh-CN"/>
              </w:rPr>
              <w:t>），</w:t>
            </w:r>
            <w:r>
              <w:rPr>
                <w:rFonts w:hint="default"/>
              </w:rPr>
              <w:t>用地性质为</w:t>
            </w:r>
            <w:r>
              <w:rPr>
                <w:rFonts w:hint="eastAsia"/>
                <w:lang w:val="en-US" w:eastAsia="zh-CN"/>
              </w:rPr>
              <w:t>工业性质</w:t>
            </w:r>
            <w:r>
              <w:rPr>
                <w:rFonts w:hint="default"/>
              </w:rPr>
              <w:t>，</w:t>
            </w:r>
            <w:r>
              <w:rPr>
                <w:rFonts w:hint="eastAsia"/>
                <w:lang w:val="en-US" w:eastAsia="zh-CN"/>
              </w:rPr>
              <w:t>项目所在区域不涉及</w:t>
            </w:r>
            <w:r>
              <w:rPr>
                <w:rFonts w:hint="default"/>
              </w:rPr>
              <w:t>当地饮用水源保护区、自然保护区、风景名胜区、重要湿地、生态公益林、重要自然与人文景观、文物古迹及其他需要特别保护的区域范围内，项目选址符合生态保护红线要求。</w:t>
            </w:r>
          </w:p>
          <w:p>
            <w:pPr>
              <w:pStyle w:val="7"/>
              <w:rPr>
                <w:rFonts w:hint="default"/>
              </w:rPr>
            </w:pPr>
            <w:r>
              <w:rPr>
                <w:rFonts w:hint="default"/>
              </w:rPr>
              <w:t>（2）环境质量底线</w:t>
            </w:r>
          </w:p>
          <w:p>
            <w:pPr>
              <w:pStyle w:val="7"/>
              <w:rPr>
                <w:rFonts w:hint="eastAsia" w:eastAsia="宋体"/>
                <w:lang w:eastAsia="zh-CN"/>
              </w:rPr>
            </w:pPr>
            <w:r>
              <w:rPr>
                <w:rFonts w:hint="default"/>
              </w:rPr>
              <w:t>项目区域环境空气质量满足《环境空气质量标准》（GB3095-2012）二级标准要求，区域</w:t>
            </w:r>
            <w:r>
              <w:rPr>
                <w:rFonts w:hint="eastAsia"/>
                <w:lang w:val="en-US" w:eastAsia="zh-CN"/>
              </w:rPr>
              <w:t>土壤</w:t>
            </w:r>
            <w:r>
              <w:rPr>
                <w:rFonts w:hint="default"/>
              </w:rPr>
              <w:t>环境质量符合</w:t>
            </w:r>
            <w:r>
              <w:rPr>
                <w:rFonts w:hint="eastAsia"/>
              </w:rPr>
              <w:t>《土壤环境质量建设用地土壤污染风险管控标准（试行）》（GB36600-2018）</w:t>
            </w:r>
            <w:r>
              <w:rPr>
                <w:rFonts w:hint="eastAsia"/>
                <w:lang w:val="en-US" w:eastAsia="zh-CN"/>
              </w:rPr>
              <w:t>二类用地筛选值</w:t>
            </w:r>
            <w:r>
              <w:rPr>
                <w:rFonts w:hint="default"/>
              </w:rPr>
              <w:t>。本项目采取环评提出的各项污染防治措施后，项目排放的污染物不会对区域环境质量底线造成冲击</w:t>
            </w:r>
            <w:r>
              <w:rPr>
                <w:rFonts w:hint="eastAsia"/>
                <w:lang w:eastAsia="zh-CN"/>
              </w:rPr>
              <w:t>，</w:t>
            </w:r>
            <w:r>
              <w:rPr>
                <w:rFonts w:ascii="Times New Roman" w:hAnsi="Times New Roman" w:eastAsia="宋体"/>
                <w:color w:val="000000" w:themeColor="text1"/>
                <w:szCs w:val="24"/>
                <w:highlight w:val="yellow"/>
                <w14:textFill>
                  <w14:solidFill>
                    <w14:schemeClr w14:val="tx1"/>
                  </w14:solidFill>
                </w14:textFill>
              </w:rPr>
              <w:t>环境质量可以保持现有水平</w:t>
            </w:r>
            <w:r>
              <w:rPr>
                <w:rFonts w:hint="eastAsia" w:ascii="Times New Roman" w:hAnsi="Times New Roman" w:eastAsia="宋体"/>
                <w:color w:val="000000" w:themeColor="text1"/>
                <w:szCs w:val="24"/>
                <w:highlight w:val="yellow"/>
                <w:lang w:eastAsia="zh-CN"/>
                <w14:textFill>
                  <w14:solidFill>
                    <w14:schemeClr w14:val="tx1"/>
                  </w14:solidFill>
                </w14:textFill>
              </w:rPr>
              <w:t>。</w:t>
            </w:r>
          </w:p>
          <w:p>
            <w:pPr>
              <w:pStyle w:val="7"/>
              <w:rPr>
                <w:rFonts w:hint="default"/>
              </w:rPr>
            </w:pPr>
            <w:r>
              <w:rPr>
                <w:rFonts w:hint="default"/>
              </w:rPr>
              <w:t>①大气环境质量底线</w:t>
            </w:r>
          </w:p>
          <w:p>
            <w:pPr>
              <w:pStyle w:val="7"/>
              <w:rPr>
                <w:rFonts w:hint="eastAsia"/>
              </w:rPr>
            </w:pPr>
            <w:r>
              <w:rPr>
                <w:rFonts w:hint="eastAsia"/>
              </w:rPr>
              <w:t>根据《福州市人民政府关于实施“三线</w:t>
            </w:r>
            <w:r>
              <w:rPr>
                <w:rFonts w:hint="eastAsia"/>
                <w:lang w:val="en-US" w:eastAsia="zh-CN"/>
              </w:rPr>
              <w:t>一</w:t>
            </w:r>
            <w:r>
              <w:rPr>
                <w:rFonts w:hint="eastAsia"/>
              </w:rPr>
              <w:t>单”生态分区管控的通知》，到2025年，地级以上城市空气质量PM</w:t>
            </w:r>
            <w:r>
              <w:rPr>
                <w:rFonts w:hint="eastAsia"/>
                <w:vertAlign w:val="subscript"/>
              </w:rPr>
              <w:t>2.5</w:t>
            </w:r>
            <w:r>
              <w:rPr>
                <w:rFonts w:hint="eastAsia"/>
              </w:rPr>
              <w:t>年平均浓度不高于23</w:t>
            </w:r>
            <w:r>
              <w:rPr>
                <w:rFonts w:hint="eastAsia"/>
                <w:lang w:val="en-US" w:eastAsia="zh-CN"/>
              </w:rPr>
              <w:t>u</w:t>
            </w:r>
            <w:r>
              <w:rPr>
                <w:rFonts w:hint="eastAsia"/>
              </w:rPr>
              <w:t>g/</w:t>
            </w:r>
            <w:r>
              <w:rPr>
                <w:rFonts w:hint="eastAsia"/>
                <w:lang w:val="en-US" w:eastAsia="zh-CN"/>
              </w:rPr>
              <w:t>m³</w:t>
            </w:r>
            <w:r>
              <w:rPr>
                <w:rFonts w:hint="eastAsia"/>
              </w:rPr>
              <w:t>。</w:t>
            </w:r>
          </w:p>
          <w:p>
            <w:pPr>
              <w:pStyle w:val="7"/>
              <w:ind w:firstLine="0" w:firstLineChars="0"/>
            </w:pPr>
            <w:r>
              <w:rPr>
                <w:rFonts w:hint="eastAsia"/>
              </w:rPr>
              <w:t>到2035年，县级以上地区空气质量PM</w:t>
            </w:r>
            <w:r>
              <w:rPr>
                <w:rFonts w:hint="eastAsia"/>
                <w:vertAlign w:val="subscript"/>
              </w:rPr>
              <w:t>2.5</w:t>
            </w:r>
            <w:r>
              <w:rPr>
                <w:rFonts w:hint="eastAsia"/>
              </w:rPr>
              <w:t>年平均浓度不高于18</w:t>
            </w:r>
            <w:r>
              <w:rPr>
                <w:rFonts w:hint="eastAsia"/>
                <w:lang w:val="en-US" w:eastAsia="zh-CN"/>
              </w:rPr>
              <w:t>u</w:t>
            </w:r>
            <w:r>
              <w:rPr>
                <w:rFonts w:hint="eastAsia"/>
              </w:rPr>
              <w:t>g/</w:t>
            </w:r>
            <w:r>
              <w:rPr>
                <w:rFonts w:hint="eastAsia"/>
                <w:lang w:val="en-US" w:eastAsia="zh-CN"/>
              </w:rPr>
              <w:t>m³</w:t>
            </w:r>
            <w:r>
              <w:rPr>
                <w:rFonts w:hint="eastAsia"/>
              </w:rPr>
              <w:t>。</w:t>
            </w:r>
          </w:p>
          <w:p>
            <w:pPr>
              <w:pStyle w:val="7"/>
              <w:ind w:firstLine="420" w:firstLineChars="175"/>
              <w:rPr>
                <w:rFonts w:hint="default"/>
              </w:rPr>
            </w:pPr>
            <w:r>
              <w:rPr>
                <w:rFonts w:hint="eastAsia"/>
                <w:lang w:val="en-US" w:eastAsia="zh-CN"/>
              </w:rPr>
              <w:t>本</w:t>
            </w:r>
            <w:r>
              <w:rPr>
                <w:rFonts w:hint="default"/>
              </w:rPr>
              <w:t>项目</w:t>
            </w:r>
            <w:r>
              <w:rPr>
                <w:rFonts w:hint="eastAsia"/>
                <w:lang w:val="en-US" w:eastAsia="zh-CN"/>
              </w:rPr>
              <w:t>运营期不</w:t>
            </w:r>
            <w:r>
              <w:rPr>
                <w:rFonts w:hint="default"/>
              </w:rPr>
              <w:t>产生</w:t>
            </w:r>
            <w:r>
              <w:rPr>
                <w:rFonts w:hint="eastAsia"/>
                <w:lang w:val="en-US" w:eastAsia="zh-CN"/>
              </w:rPr>
              <w:t>颗粒物</w:t>
            </w:r>
            <w:r>
              <w:rPr>
                <w:rFonts w:hint="default"/>
              </w:rPr>
              <w:t>，</w:t>
            </w:r>
            <w:r>
              <w:rPr>
                <w:rFonts w:hint="eastAsia"/>
                <w:lang w:val="en-US" w:eastAsia="zh-CN"/>
              </w:rPr>
              <w:t>不会对</w:t>
            </w:r>
            <w:r>
              <w:rPr>
                <w:rFonts w:hint="eastAsia"/>
              </w:rPr>
              <w:t>PM</w:t>
            </w:r>
            <w:r>
              <w:rPr>
                <w:rFonts w:hint="eastAsia"/>
                <w:vertAlign w:val="subscript"/>
              </w:rPr>
              <w:t>2.5</w:t>
            </w:r>
            <w:r>
              <w:rPr>
                <w:rFonts w:hint="eastAsia"/>
                <w:vertAlign w:val="baseline"/>
                <w:lang w:val="en-US" w:eastAsia="zh-CN"/>
              </w:rPr>
              <w:t>造成影响，</w:t>
            </w:r>
            <w:r>
              <w:rPr>
                <w:rFonts w:hint="default"/>
              </w:rPr>
              <w:t>因此符合大气环境质量底线的管控要求。</w:t>
            </w:r>
          </w:p>
          <w:p>
            <w:pPr>
              <w:pStyle w:val="7"/>
              <w:rPr>
                <w:rFonts w:hint="default"/>
              </w:rPr>
            </w:pPr>
            <w:r>
              <w:rPr>
                <w:rFonts w:hint="default"/>
              </w:rPr>
              <w:t>②地表水环境质量底线</w:t>
            </w:r>
          </w:p>
          <w:p>
            <w:pPr>
              <w:pStyle w:val="7"/>
            </w:pPr>
            <w:r>
              <w:rPr>
                <w:rFonts w:hint="eastAsia"/>
              </w:rPr>
              <w:t>根据《福州市人民政府关于实施“三线</w:t>
            </w:r>
            <w:r>
              <w:rPr>
                <w:rFonts w:hint="eastAsia"/>
                <w:lang w:val="en-US" w:eastAsia="zh-CN"/>
              </w:rPr>
              <w:t>一</w:t>
            </w:r>
            <w:r>
              <w:rPr>
                <w:rFonts w:hint="eastAsia"/>
              </w:rPr>
              <w:t>单”生态分区管控的通知》，到2025年，国省控断面水质优良（达到或优于Ⅲ类）比例总体达到90.0%，福清海口桥断面水质稳定达到Ⅳ类；县级以上集中式饮用水水源水质达标率达100%。到2030年，国省控断面水质优良（达到或优于Ⅲ类）比例总体达到90.0%；县级以上城市建成区黑臭水体总体得到消除；县级以上集中式饮用水水源水质达标率达100%</w:t>
            </w:r>
            <w:r>
              <w:rPr>
                <w:rFonts w:hint="eastAsia"/>
                <w:lang w:eastAsia="zh-CN"/>
              </w:rPr>
              <w:t>。</w:t>
            </w:r>
            <w:r>
              <w:rPr>
                <w:rFonts w:hint="eastAsia"/>
              </w:rPr>
              <w:t>到2035年，国省考断面水质优良（达到或优于Ⅲ类）比例总体达到95.0%；生态系统实现良性循环。</w:t>
            </w:r>
          </w:p>
          <w:p>
            <w:pPr>
              <w:pStyle w:val="7"/>
              <w:rPr>
                <w:rFonts w:hint="default"/>
              </w:rPr>
            </w:pPr>
            <w:r>
              <w:rPr>
                <w:rFonts w:hint="default"/>
                <w:highlight w:val="yellow"/>
              </w:rPr>
              <w:t>本项目</w:t>
            </w:r>
            <w:r>
              <w:rPr>
                <w:rFonts w:hint="eastAsia"/>
                <w:highlight w:val="yellow"/>
                <w:lang w:val="en-US" w:eastAsia="zh-CN"/>
              </w:rPr>
              <w:t>无生产废水产生，生活污水经化粪池处理后通过市政管网纳入青口新区污水处理厂处理，</w:t>
            </w:r>
            <w:r>
              <w:rPr>
                <w:rFonts w:hint="eastAsia"/>
                <w:lang w:val="en-US" w:eastAsia="zh-CN"/>
              </w:rPr>
              <w:t>不会对周边地表水质量造成影响，</w:t>
            </w:r>
            <w:r>
              <w:rPr>
                <w:rFonts w:hint="default"/>
              </w:rPr>
              <w:t>因此符合地表水环境质量底线的管控要求。</w:t>
            </w:r>
          </w:p>
          <w:p>
            <w:pPr>
              <w:pStyle w:val="7"/>
            </w:pPr>
            <w:r>
              <w:rPr>
                <w:rFonts w:hint="eastAsia"/>
                <w:lang w:val="en-US" w:eastAsia="zh-CN"/>
              </w:rPr>
              <w:t>③土壤环境质量底线</w:t>
            </w:r>
          </w:p>
          <w:p>
            <w:pPr>
              <w:pStyle w:val="7"/>
              <w:rPr>
                <w:rFonts w:hint="eastAsia"/>
              </w:rPr>
            </w:pPr>
            <w:r>
              <w:rPr>
                <w:rFonts w:hint="eastAsia"/>
              </w:rPr>
              <w:t>根据《福州市人民政府关于实施“三线</w:t>
            </w:r>
            <w:r>
              <w:rPr>
                <w:rFonts w:hint="eastAsia"/>
                <w:lang w:val="en-US" w:eastAsia="zh-CN"/>
              </w:rPr>
              <w:t>一</w:t>
            </w:r>
            <w:r>
              <w:rPr>
                <w:rFonts w:hint="eastAsia"/>
              </w:rPr>
              <w:t>单”生态分区管控的通知》，项目所在地为土壤污染风险管控分区中的建设用地污染风险重点管控区。到2025年</w:t>
            </w:r>
            <w:r>
              <w:rPr>
                <w:rFonts w:hint="eastAsia"/>
                <w:lang w:eastAsia="zh-CN"/>
              </w:rPr>
              <w:t>，</w:t>
            </w:r>
            <w:r>
              <w:rPr>
                <w:rFonts w:hint="eastAsia"/>
              </w:rPr>
              <w:t>全省土壤环境质量保持稳定，土壤环境风险得到管控</w:t>
            </w:r>
            <w:r>
              <w:rPr>
                <w:rFonts w:hint="eastAsia"/>
                <w:lang w:eastAsia="zh-CN"/>
              </w:rPr>
              <w:t>，</w:t>
            </w:r>
            <w:r>
              <w:rPr>
                <w:rFonts w:hint="eastAsia"/>
              </w:rPr>
              <w:t>受污染耕地安全利用率达到93%</w:t>
            </w:r>
            <w:r>
              <w:rPr>
                <w:rFonts w:hint="eastAsia"/>
                <w:lang w:eastAsia="zh-CN"/>
              </w:rPr>
              <w:t>，</w:t>
            </w:r>
            <w:r>
              <w:rPr>
                <w:rFonts w:hint="eastAsia"/>
              </w:rPr>
              <w:t>污染地块安全利用率达到93%。到2035年，全省土壤环境质量稳中向好</w:t>
            </w:r>
            <w:r>
              <w:rPr>
                <w:rFonts w:hint="eastAsia"/>
                <w:lang w:eastAsia="zh-CN"/>
              </w:rPr>
              <w:t>，</w:t>
            </w:r>
            <w:r>
              <w:rPr>
                <w:rFonts w:hint="eastAsia"/>
              </w:rPr>
              <w:t>土壤环境风险得到全面管控</w:t>
            </w:r>
            <w:r>
              <w:rPr>
                <w:rFonts w:hint="eastAsia"/>
                <w:lang w:eastAsia="zh-CN"/>
              </w:rPr>
              <w:t>，</w:t>
            </w:r>
            <w:r>
              <w:rPr>
                <w:rFonts w:hint="eastAsia"/>
              </w:rPr>
              <w:t>受污染耕地安全利用率达95%以上</w:t>
            </w:r>
            <w:r>
              <w:rPr>
                <w:rFonts w:hint="eastAsia"/>
                <w:lang w:eastAsia="zh-CN"/>
              </w:rPr>
              <w:t>，</w:t>
            </w:r>
            <w:r>
              <w:rPr>
                <w:rFonts w:hint="eastAsia"/>
              </w:rPr>
              <w:t>污染地块安全利用率达95%以上。</w:t>
            </w:r>
          </w:p>
          <w:p>
            <w:pPr>
              <w:pStyle w:val="7"/>
              <w:rPr>
                <w:rFonts w:hint="eastAsia"/>
              </w:rPr>
            </w:pPr>
            <w:r>
              <w:rPr>
                <w:rFonts w:hint="eastAsia"/>
                <w:highlight w:val="yellow"/>
                <w:lang w:val="en-US" w:eastAsia="zh-CN"/>
              </w:rPr>
              <w:t>本</w:t>
            </w:r>
            <w:r>
              <w:rPr>
                <w:rFonts w:hint="eastAsia"/>
                <w:highlight w:val="yellow"/>
              </w:rPr>
              <w:t>项目地面</w:t>
            </w:r>
            <w:r>
              <w:rPr>
                <w:rFonts w:hint="eastAsia"/>
                <w:highlight w:val="yellow"/>
                <w:lang w:val="en-US" w:eastAsia="zh-CN"/>
              </w:rPr>
              <w:t>已按要求采取防渗措施</w:t>
            </w:r>
            <w:r>
              <w:rPr>
                <w:rFonts w:hint="eastAsia"/>
                <w:highlight w:val="yellow"/>
              </w:rPr>
              <w:t>，</w:t>
            </w:r>
            <w:r>
              <w:rPr>
                <w:rFonts w:hint="eastAsia"/>
                <w:highlight w:val="yellow"/>
                <w:lang w:val="en-US" w:eastAsia="zh-CN"/>
              </w:rPr>
              <w:t>危废</w:t>
            </w:r>
            <w:r>
              <w:rPr>
                <w:rFonts w:hint="eastAsia"/>
                <w:highlight w:val="yellow"/>
              </w:rPr>
              <w:t>暂存间、</w:t>
            </w:r>
            <w:r>
              <w:rPr>
                <w:rFonts w:hint="eastAsia"/>
                <w:highlight w:val="yellow"/>
                <w:lang w:val="en-US" w:eastAsia="zh-CN"/>
              </w:rPr>
              <w:t>事故应急罐、储罐区、装卸区</w:t>
            </w:r>
            <w:r>
              <w:rPr>
                <w:rFonts w:hint="eastAsia"/>
                <w:highlight w:val="yellow"/>
              </w:rPr>
              <w:t>等严格按照要求进行</w:t>
            </w:r>
            <w:r>
              <w:rPr>
                <w:rFonts w:hint="eastAsia"/>
                <w:highlight w:val="yellow"/>
                <w:lang w:val="en-US" w:eastAsia="zh-CN"/>
              </w:rPr>
              <w:t>重点</w:t>
            </w:r>
            <w:r>
              <w:rPr>
                <w:rFonts w:hint="eastAsia"/>
                <w:highlight w:val="yellow"/>
              </w:rPr>
              <w:t>防渗防控，</w:t>
            </w:r>
            <w:r>
              <w:rPr>
                <w:rFonts w:hint="eastAsia"/>
                <w:highlight w:val="yellow"/>
                <w:lang w:val="en-US" w:eastAsia="zh-CN"/>
              </w:rPr>
              <w:t>基本</w:t>
            </w:r>
            <w:r>
              <w:rPr>
                <w:rFonts w:hint="eastAsia"/>
                <w:highlight w:val="yellow"/>
              </w:rPr>
              <w:t>不存在土壤</w:t>
            </w:r>
            <w:r>
              <w:rPr>
                <w:rFonts w:hint="eastAsia"/>
                <w:highlight w:val="yellow"/>
                <w:lang w:val="en-US" w:eastAsia="zh-CN"/>
              </w:rPr>
              <w:t>污染途径</w:t>
            </w:r>
            <w:r>
              <w:rPr>
                <w:rFonts w:hint="eastAsia"/>
                <w:highlight w:val="yellow"/>
                <w:lang w:eastAsia="zh-CN"/>
              </w:rPr>
              <w:t>，</w:t>
            </w:r>
            <w:r>
              <w:rPr>
                <w:rFonts w:hint="eastAsia"/>
              </w:rPr>
              <w:t>符合土壤环境风险防控底线要求。</w:t>
            </w:r>
          </w:p>
          <w:p>
            <w:pPr>
              <w:pStyle w:val="7"/>
              <w:rPr>
                <w:rFonts w:hint="default"/>
              </w:rPr>
            </w:pPr>
            <w:r>
              <w:rPr>
                <w:rFonts w:hint="default"/>
              </w:rPr>
              <w:t>（3）资源利用上线</w:t>
            </w:r>
          </w:p>
          <w:p>
            <w:pPr>
              <w:pStyle w:val="7"/>
              <w:rPr>
                <w:rFonts w:hint="default"/>
              </w:rPr>
            </w:pPr>
            <w:r>
              <w:rPr>
                <w:rFonts w:hint="default"/>
              </w:rPr>
              <w:t>本项目</w:t>
            </w:r>
            <w:r>
              <w:rPr>
                <w:rFonts w:hint="eastAsia"/>
                <w:lang w:val="en-US" w:eastAsia="zh-CN"/>
              </w:rPr>
              <w:t>废矿物油收集转运</w:t>
            </w:r>
            <w:r>
              <w:rPr>
                <w:rFonts w:hint="default"/>
              </w:rPr>
              <w:t>过程中需要消耗一定量的电源。本项目建成运行后通过内部管理、污染治理等多方面采取合理可行的防治措施，以</w:t>
            </w:r>
            <w:r>
              <w:rPr>
                <w:rFonts w:hint="eastAsia"/>
                <w:lang w:eastAsia="zh-CN"/>
              </w:rPr>
              <w:t>“</w:t>
            </w:r>
            <w:r>
              <w:rPr>
                <w:rFonts w:hint="default"/>
              </w:rPr>
              <w:t>节能、降耗、减污</w:t>
            </w:r>
            <w:r>
              <w:rPr>
                <w:rFonts w:hint="eastAsia"/>
                <w:lang w:eastAsia="zh-CN"/>
              </w:rPr>
              <w:t>”</w:t>
            </w:r>
            <w:r>
              <w:rPr>
                <w:rFonts w:hint="default"/>
              </w:rPr>
              <w:t>为目标，有效</w:t>
            </w:r>
            <w:r>
              <w:rPr>
                <w:rFonts w:hint="eastAsia"/>
                <w:lang w:val="en-US" w:eastAsia="zh-CN"/>
              </w:rPr>
              <w:t>地</w:t>
            </w:r>
            <w:r>
              <w:rPr>
                <w:rFonts w:hint="default"/>
              </w:rPr>
              <w:t>控制污染及资源利用水平。项目资源消耗量相对区域资源利用总量较小，项目运营期资源利用不会突破区域资源利用</w:t>
            </w:r>
            <w:r>
              <w:rPr>
                <w:rFonts w:hint="eastAsia"/>
                <w:lang w:eastAsia="zh-CN"/>
              </w:rPr>
              <w:t>上限</w:t>
            </w:r>
            <w:r>
              <w:rPr>
                <w:rFonts w:hint="default"/>
              </w:rPr>
              <w:t>。</w:t>
            </w:r>
          </w:p>
          <w:p>
            <w:pPr>
              <w:pStyle w:val="7"/>
              <w:numPr>
                <w:ilvl w:val="0"/>
                <w:numId w:val="5"/>
              </w:numPr>
              <w:rPr>
                <w:rFonts w:hint="default" w:eastAsia="宋体"/>
                <w:lang w:val="en-US" w:eastAsia="zh-CN"/>
              </w:rPr>
            </w:pPr>
            <w:r>
              <w:rPr>
                <w:rFonts w:hint="default"/>
              </w:rPr>
              <w:t>与环境准入清单的符合性分析</w:t>
            </w:r>
          </w:p>
          <w:p>
            <w:pPr>
              <w:pStyle w:val="7"/>
              <w:rPr>
                <w:rFonts w:hint="eastAsia"/>
                <w:lang w:val="en-US" w:eastAsia="zh-CN"/>
              </w:rPr>
            </w:pPr>
            <w:r>
              <w:rPr>
                <w:rFonts w:hint="eastAsia"/>
                <w:highlight w:val="yellow"/>
              </w:rPr>
              <w:t>根据《福州市人民政府关于实施“三线</w:t>
            </w:r>
            <w:r>
              <w:rPr>
                <w:rFonts w:hint="eastAsia"/>
                <w:highlight w:val="yellow"/>
                <w:lang w:val="en-US" w:eastAsia="zh-CN"/>
              </w:rPr>
              <w:t>一</w:t>
            </w:r>
            <w:r>
              <w:rPr>
                <w:rFonts w:hint="eastAsia"/>
                <w:highlight w:val="yellow"/>
              </w:rPr>
              <w:t>单”生态分区管控的通知》</w:t>
            </w:r>
            <w:r>
              <w:rPr>
                <w:rFonts w:hint="eastAsia" w:ascii="Times New Roman" w:hAnsi="Times New Roman" w:eastAsia="宋体"/>
                <w:color w:val="000000" w:themeColor="text1"/>
                <w:highlight w:val="yellow"/>
                <w:lang w:val="en-US" w:eastAsia="zh-CN"/>
                <w14:textFill>
                  <w14:solidFill>
                    <w14:schemeClr w14:val="tx1"/>
                  </w14:solidFill>
                </w14:textFill>
              </w:rPr>
              <w:t>并对照查询福建省三线一单数据应用系统（查询结果详见附件</w:t>
            </w:r>
            <w:r>
              <w:rPr>
                <w:rFonts w:hint="eastAsia"/>
                <w:color w:val="000000" w:themeColor="text1"/>
                <w:highlight w:val="yellow"/>
                <w:lang w:val="en-US" w:eastAsia="zh-CN"/>
                <w14:textFill>
                  <w14:solidFill>
                    <w14:schemeClr w14:val="tx1"/>
                  </w14:solidFill>
                </w14:textFill>
              </w:rPr>
              <w:t>9</w:t>
            </w:r>
            <w:r>
              <w:rPr>
                <w:rFonts w:hint="eastAsia" w:ascii="Times New Roman" w:hAnsi="Times New Roman" w:eastAsia="宋体"/>
                <w:color w:val="000000" w:themeColor="text1"/>
                <w:highlight w:val="yellow"/>
                <w:lang w:val="en-US" w:eastAsia="zh-CN"/>
                <w14:textFill>
                  <w14:solidFill>
                    <w14:schemeClr w14:val="tx1"/>
                  </w14:solidFill>
                </w14:textFill>
              </w:rPr>
              <w:t>）</w:t>
            </w:r>
            <w:r>
              <w:rPr>
                <w:rFonts w:hint="eastAsia"/>
                <w:highlight w:val="yellow"/>
                <w:lang w:eastAsia="zh-CN"/>
              </w:rPr>
              <w:t>，</w:t>
            </w:r>
            <w:r>
              <w:rPr>
                <w:rFonts w:hint="eastAsia"/>
                <w:highlight w:val="yellow"/>
                <w:lang w:val="en-US" w:eastAsia="zh-CN"/>
              </w:rPr>
              <w:t>项目所在地属于闽侯县重点管控单元（管控单元名称：福建闽侯青口汽车工业园区，管控单元编码：</w:t>
            </w:r>
            <w:r>
              <w:rPr>
                <w:rFonts w:hint="eastAsia"/>
                <w:highlight w:val="yellow"/>
              </w:rPr>
              <w:t>ZH350121</w:t>
            </w:r>
            <w:r>
              <w:rPr>
                <w:rFonts w:hint="eastAsia"/>
                <w:highlight w:val="yellow"/>
                <w:lang w:val="en-US" w:eastAsia="zh-CN"/>
              </w:rPr>
              <w:t>2</w:t>
            </w:r>
            <w:r>
              <w:rPr>
                <w:rFonts w:hint="eastAsia"/>
                <w:highlight w:val="yellow"/>
              </w:rPr>
              <w:t>0001</w:t>
            </w:r>
            <w:r>
              <w:rPr>
                <w:rFonts w:hint="eastAsia"/>
                <w:highlight w:val="yellow"/>
                <w:lang w:val="en-US" w:eastAsia="zh-CN"/>
              </w:rPr>
              <w:t>），其管控要求及</w:t>
            </w:r>
            <w:r>
              <w:rPr>
                <w:rFonts w:hint="eastAsia"/>
                <w:lang w:val="en-US" w:eastAsia="zh-CN"/>
              </w:rPr>
              <w:t>符合性分析见下表。</w:t>
            </w:r>
          </w:p>
          <w:p>
            <w:pPr>
              <w:pStyle w:val="30"/>
              <w:numPr>
                <w:ilvl w:val="7"/>
                <w:numId w:val="3"/>
              </w:numPr>
              <w:ind w:left="1440"/>
              <w:jc w:val="center"/>
              <w:rPr>
                <w:rFonts w:hint="default"/>
                <w:highlight w:val="yellow"/>
                <w:lang w:val="en-US" w:eastAsia="zh-CN"/>
              </w:rPr>
            </w:pPr>
            <w:r>
              <w:rPr>
                <w:rFonts w:hint="eastAsia"/>
                <w:highlight w:val="yellow"/>
                <w:lang w:val="en-US" w:eastAsia="zh-CN"/>
              </w:rPr>
              <w:t>项目与福州市闽侯县环境管控单元准入要求符合性分析</w:t>
            </w:r>
          </w:p>
          <w:tbl>
            <w:tblPr>
              <w:tblStyle w:val="26"/>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1"/>
              <w:gridCol w:w="3160"/>
              <w:gridCol w:w="2773"/>
              <w:gridCol w:w="90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6" w:type="pct"/>
                  <w:gridSpan w:val="2"/>
                  <w:vAlign w:val="center"/>
                </w:tcPr>
                <w:p>
                  <w:pPr>
                    <w:pStyle w:val="33"/>
                    <w:bidi w:val="0"/>
                    <w:jc w:val="center"/>
                    <w:rPr>
                      <w:rFonts w:hint="default"/>
                      <w:lang w:val="en-US" w:eastAsia="zh-CN"/>
                    </w:rPr>
                  </w:pPr>
                  <w:r>
                    <w:rPr>
                      <w:rFonts w:hint="eastAsia"/>
                      <w:lang w:val="en-US" w:eastAsia="zh-CN"/>
                    </w:rPr>
                    <w:t>环境管控单元编码</w:t>
                  </w:r>
                </w:p>
              </w:tc>
              <w:tc>
                <w:tcPr>
                  <w:tcW w:w="2403" w:type="pct"/>
                  <w:gridSpan w:val="2"/>
                  <w:vAlign w:val="center"/>
                </w:tcPr>
                <w:p>
                  <w:pPr>
                    <w:pStyle w:val="33"/>
                    <w:bidi w:val="0"/>
                    <w:jc w:val="center"/>
                    <w:rPr>
                      <w:rFonts w:hint="eastAsia"/>
                      <w:lang w:val="en-US" w:eastAsia="zh-CN"/>
                    </w:rPr>
                  </w:pPr>
                  <w:r>
                    <w:rPr>
                      <w:rFonts w:hint="eastAsia"/>
                    </w:rPr>
                    <w:t>ZH350121</w:t>
                  </w:r>
                  <w:r>
                    <w:rPr>
                      <w:rFonts w:hint="eastAsia"/>
                      <w:lang w:val="en-US" w:eastAsia="zh-CN"/>
                    </w:rPr>
                    <w:t>2</w:t>
                  </w:r>
                  <w:r>
                    <w:rPr>
                      <w:rFonts w:hint="eastAsia"/>
                    </w:rPr>
                    <w:t>0001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6" w:type="pct"/>
                  <w:gridSpan w:val="2"/>
                  <w:vAlign w:val="center"/>
                </w:tcPr>
                <w:p>
                  <w:pPr>
                    <w:pStyle w:val="33"/>
                    <w:bidi w:val="0"/>
                    <w:jc w:val="center"/>
                    <w:rPr>
                      <w:rFonts w:hint="default"/>
                      <w:lang w:val="en-US" w:eastAsia="zh-CN"/>
                    </w:rPr>
                  </w:pPr>
                  <w:r>
                    <w:rPr>
                      <w:rFonts w:hint="eastAsia"/>
                      <w:lang w:val="en-US" w:eastAsia="zh-CN"/>
                    </w:rPr>
                    <w:t>环境管控单元名称</w:t>
                  </w:r>
                </w:p>
              </w:tc>
              <w:tc>
                <w:tcPr>
                  <w:tcW w:w="2403" w:type="pct"/>
                  <w:gridSpan w:val="2"/>
                  <w:vAlign w:val="center"/>
                </w:tcPr>
                <w:p>
                  <w:pPr>
                    <w:pStyle w:val="33"/>
                    <w:bidi w:val="0"/>
                    <w:jc w:val="center"/>
                    <w:rPr>
                      <w:rFonts w:hint="default"/>
                      <w:lang w:val="en-US" w:eastAsia="zh-CN"/>
                    </w:rPr>
                  </w:pPr>
                  <w:r>
                    <w:rPr>
                      <w:rFonts w:hint="eastAsia"/>
                      <w:lang w:val="en-US" w:eastAsia="zh-CN"/>
                    </w:rPr>
                    <w:t>福建闽侯青口汽车工业园区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6" w:type="pct"/>
                  <w:gridSpan w:val="2"/>
                  <w:vAlign w:val="center"/>
                </w:tcPr>
                <w:p>
                  <w:pPr>
                    <w:pStyle w:val="33"/>
                    <w:bidi w:val="0"/>
                    <w:jc w:val="center"/>
                    <w:rPr>
                      <w:rFonts w:hint="default"/>
                      <w:lang w:val="en-US" w:eastAsia="zh-CN"/>
                    </w:rPr>
                  </w:pPr>
                  <w:r>
                    <w:rPr>
                      <w:rFonts w:hint="eastAsia"/>
                      <w:lang w:val="en-US" w:eastAsia="zh-CN"/>
                    </w:rPr>
                    <w:t>管控单元类别</w:t>
                  </w:r>
                </w:p>
              </w:tc>
              <w:tc>
                <w:tcPr>
                  <w:tcW w:w="2403" w:type="pct"/>
                  <w:gridSpan w:val="2"/>
                  <w:vAlign w:val="center"/>
                </w:tcPr>
                <w:p>
                  <w:pPr>
                    <w:pStyle w:val="33"/>
                    <w:bidi w:val="0"/>
                    <w:jc w:val="center"/>
                    <w:rPr>
                      <w:rFonts w:hint="default"/>
                      <w:lang w:val="en-US" w:eastAsia="zh-CN"/>
                    </w:rPr>
                  </w:pPr>
                  <w:r>
                    <w:rPr>
                      <w:rFonts w:hint="eastAsia"/>
                      <w:lang w:val="en-US" w:eastAsia="zh-CN"/>
                    </w:rPr>
                    <w:t>重点管控单元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6" w:type="pct"/>
                  <w:gridSpan w:val="2"/>
                  <w:vAlign w:val="center"/>
                </w:tcPr>
                <w:p>
                  <w:pPr>
                    <w:pStyle w:val="33"/>
                    <w:bidi w:val="0"/>
                    <w:jc w:val="center"/>
                    <w:rPr>
                      <w:rFonts w:hint="default"/>
                      <w:lang w:val="en-US" w:eastAsia="zh-CN"/>
                    </w:rPr>
                  </w:pPr>
                  <w:r>
                    <w:rPr>
                      <w:rFonts w:hint="eastAsia"/>
                      <w:lang w:val="en-US" w:eastAsia="zh-CN"/>
                    </w:rPr>
                    <w:t>管控要求</w:t>
                  </w:r>
                </w:p>
              </w:tc>
              <w:tc>
                <w:tcPr>
                  <w:tcW w:w="1813" w:type="pct"/>
                  <w:vAlign w:val="center"/>
                </w:tcPr>
                <w:p>
                  <w:pPr>
                    <w:pStyle w:val="33"/>
                    <w:bidi w:val="0"/>
                    <w:jc w:val="center"/>
                    <w:rPr>
                      <w:rFonts w:hint="default"/>
                      <w:lang w:val="en-US" w:eastAsia="zh-CN"/>
                    </w:rPr>
                  </w:pPr>
                  <w:r>
                    <w:rPr>
                      <w:rFonts w:hint="eastAsia"/>
                      <w:lang w:val="en-US" w:eastAsia="zh-CN"/>
                    </w:rPr>
                    <w:t>本项目情况</w:t>
                  </w:r>
                </w:p>
              </w:tc>
              <w:tc>
                <w:tcPr>
                  <w:tcW w:w="589" w:type="pct"/>
                  <w:vAlign w:val="center"/>
                </w:tcPr>
                <w:p>
                  <w:pPr>
                    <w:pStyle w:val="33"/>
                    <w:bidi w:val="0"/>
                    <w:jc w:val="center"/>
                    <w:rPr>
                      <w:rFonts w:hint="default"/>
                      <w:lang w:val="en-US" w:eastAsia="zh-CN"/>
                    </w:rPr>
                  </w:pPr>
                  <w:r>
                    <w:rPr>
                      <w:rFonts w:hint="eastAsia"/>
                      <w:lang w:val="en-US" w:eastAsia="zh-CN"/>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0" w:type="pct"/>
                  <w:vAlign w:val="center"/>
                </w:tcPr>
                <w:p>
                  <w:pPr>
                    <w:pStyle w:val="33"/>
                    <w:bidi w:val="0"/>
                    <w:jc w:val="center"/>
                    <w:rPr>
                      <w:rFonts w:hint="eastAsia"/>
                      <w:lang w:val="en-US" w:eastAsia="zh-CN"/>
                    </w:rPr>
                  </w:pPr>
                  <w:r>
                    <w:rPr>
                      <w:rFonts w:hint="eastAsia" w:ascii="宋体" w:hAnsi="宋体" w:eastAsia="宋体" w:cs="宋体"/>
                      <w:kern w:val="0"/>
                      <w:sz w:val="21"/>
                      <w:szCs w:val="21"/>
                    </w:rPr>
                    <w:t>空间布局约束</w:t>
                  </w:r>
                </w:p>
              </w:tc>
              <w:tc>
                <w:tcPr>
                  <w:tcW w:w="2065" w:type="pct"/>
                  <w:vAlign w:val="center"/>
                </w:tcPr>
                <w:p>
                  <w:pPr>
                    <w:pStyle w:val="33"/>
                    <w:bidi w:val="0"/>
                    <w:jc w:val="left"/>
                    <w:rPr>
                      <w:rFonts w:hint="eastAsia"/>
                    </w:rPr>
                  </w:pPr>
                  <w:r>
                    <w:rPr>
                      <w:rFonts w:hint="eastAsia"/>
                      <w:lang w:val="en-US" w:eastAsia="zh-CN"/>
                    </w:rPr>
                    <w:t>1.</w:t>
                  </w:r>
                  <w:r>
                    <w:rPr>
                      <w:rFonts w:hint="eastAsia"/>
                    </w:rPr>
                    <w:t>禁止在园区及其上游汇水区域内新建畜禽养殖项目。</w:t>
                  </w:r>
                </w:p>
                <w:p>
                  <w:pPr>
                    <w:pStyle w:val="33"/>
                    <w:bidi w:val="0"/>
                    <w:jc w:val="left"/>
                    <w:rPr>
                      <w:rFonts w:hint="eastAsia"/>
                    </w:rPr>
                  </w:pPr>
                  <w:r>
                    <w:rPr>
                      <w:rFonts w:hint="eastAsia"/>
                    </w:rPr>
                    <w:t>2.现有电镀企业不得进行改、扩建，限制新建电镀企业。</w:t>
                  </w:r>
                </w:p>
                <w:p>
                  <w:pPr>
                    <w:pStyle w:val="33"/>
                    <w:bidi w:val="0"/>
                    <w:jc w:val="left"/>
                    <w:rPr>
                      <w:rFonts w:hint="eastAsia"/>
                      <w:highlight w:val="none"/>
                    </w:rPr>
                  </w:pPr>
                  <w:r>
                    <w:rPr>
                      <w:rFonts w:hint="eastAsia"/>
                      <w:highlight w:val="none"/>
                    </w:rPr>
                    <w:t>3.严格限制新建、扩建食品、轻工、石材、建材等与园区规划产业不符的项目。</w:t>
                  </w:r>
                </w:p>
                <w:p>
                  <w:pPr>
                    <w:pStyle w:val="33"/>
                    <w:bidi w:val="0"/>
                    <w:jc w:val="left"/>
                    <w:rPr>
                      <w:rFonts w:hint="default"/>
                    </w:rPr>
                  </w:pPr>
                  <w:r>
                    <w:rPr>
                      <w:rFonts w:hint="eastAsia"/>
                    </w:rPr>
                    <w:t>4.居住用地周边禁止布局潜在废气扰民的建设项目。</w:t>
                  </w:r>
                </w:p>
              </w:tc>
              <w:tc>
                <w:tcPr>
                  <w:tcW w:w="1813" w:type="pct"/>
                  <w:vAlign w:val="center"/>
                </w:tcPr>
                <w:p>
                  <w:pPr>
                    <w:pStyle w:val="33"/>
                    <w:jc w:val="both"/>
                    <w:rPr>
                      <w:rFonts w:hint="eastAsia"/>
                      <w:color w:val="auto"/>
                      <w:highlight w:val="none"/>
                      <w:lang w:eastAsia="zh-CN"/>
                    </w:rPr>
                  </w:pPr>
                  <w:r>
                    <w:rPr>
                      <w:rFonts w:hint="eastAsia"/>
                      <w:highlight w:val="none"/>
                      <w:lang w:val="en-US" w:eastAsia="zh-CN"/>
                    </w:rPr>
                    <w:t>1、本项目</w:t>
                  </w:r>
                  <w:r>
                    <w:rPr>
                      <w:rFonts w:hint="eastAsia"/>
                      <w:color w:val="auto"/>
                      <w:highlight w:val="none"/>
                      <w:lang w:val="en-US" w:eastAsia="zh-CN"/>
                    </w:rPr>
                    <w:t>不属于</w:t>
                  </w:r>
                  <w:r>
                    <w:rPr>
                      <w:rFonts w:hint="eastAsia"/>
                      <w:highlight w:val="none"/>
                    </w:rPr>
                    <w:t>畜禽养殖</w:t>
                  </w:r>
                  <w:r>
                    <w:rPr>
                      <w:rFonts w:hint="eastAsia"/>
                      <w:highlight w:val="none"/>
                      <w:lang w:val="en-US" w:eastAsia="zh-CN"/>
                    </w:rPr>
                    <w:t>、电镀、</w:t>
                  </w:r>
                  <w:r>
                    <w:rPr>
                      <w:rFonts w:hint="eastAsia"/>
                      <w:highlight w:val="none"/>
                    </w:rPr>
                    <w:t>食品、轻工、石材、建材</w:t>
                  </w:r>
                  <w:r>
                    <w:rPr>
                      <w:rFonts w:hint="eastAsia"/>
                      <w:highlight w:val="none"/>
                      <w:lang w:val="en-US" w:eastAsia="zh-CN"/>
                    </w:rPr>
                    <w:t>等</w:t>
                  </w:r>
                  <w:r>
                    <w:rPr>
                      <w:rFonts w:hint="eastAsia"/>
                      <w:color w:val="auto"/>
                      <w:highlight w:val="none"/>
                      <w:lang w:val="en-US" w:eastAsia="zh-CN"/>
                    </w:rPr>
                    <w:t>产业，</w:t>
                  </w:r>
                  <w:r>
                    <w:rPr>
                      <w:rFonts w:hint="eastAsia"/>
                      <w:color w:val="auto"/>
                      <w:highlight w:val="none"/>
                    </w:rPr>
                    <w:t>属于汽车工业</w:t>
                  </w:r>
                  <w:r>
                    <w:rPr>
                      <w:rFonts w:hint="eastAsia"/>
                      <w:color w:val="auto"/>
                      <w:highlight w:val="none"/>
                      <w:lang w:val="en-US" w:eastAsia="zh-CN"/>
                    </w:rPr>
                    <w:t>上下游发展</w:t>
                  </w:r>
                  <w:r>
                    <w:rPr>
                      <w:rFonts w:hint="eastAsia"/>
                      <w:color w:val="auto"/>
                      <w:highlight w:val="none"/>
                    </w:rPr>
                    <w:t>的配套</w:t>
                  </w:r>
                  <w:r>
                    <w:rPr>
                      <w:rFonts w:hint="eastAsia"/>
                      <w:color w:val="auto"/>
                      <w:highlight w:val="none"/>
                      <w:lang w:val="en-US" w:eastAsia="zh-CN"/>
                    </w:rPr>
                    <w:t>固废处置中间</w:t>
                  </w:r>
                  <w:r>
                    <w:rPr>
                      <w:rFonts w:hint="eastAsia"/>
                      <w:color w:val="auto"/>
                      <w:highlight w:val="none"/>
                    </w:rPr>
                    <w:t>产业</w:t>
                  </w:r>
                  <w:r>
                    <w:rPr>
                      <w:rFonts w:hint="eastAsia"/>
                      <w:color w:val="auto"/>
                      <w:highlight w:val="none"/>
                      <w:lang w:eastAsia="zh-CN"/>
                    </w:rPr>
                    <w:t>；</w:t>
                  </w:r>
                </w:p>
                <w:p>
                  <w:pPr>
                    <w:pStyle w:val="33"/>
                    <w:jc w:val="both"/>
                    <w:rPr>
                      <w:rFonts w:hint="default"/>
                      <w:lang w:val="en-US" w:eastAsia="zh-CN"/>
                    </w:rPr>
                  </w:pPr>
                  <w:r>
                    <w:rPr>
                      <w:rFonts w:hint="eastAsia"/>
                      <w:color w:val="auto"/>
                      <w:highlight w:val="none"/>
                      <w:lang w:val="en-US" w:eastAsia="zh-CN"/>
                    </w:rPr>
                    <w:t>2、</w:t>
                  </w:r>
                  <w:r>
                    <w:rPr>
                      <w:rFonts w:hint="eastAsia"/>
                      <w:color w:val="0000FF"/>
                      <w:highlight w:val="none"/>
                      <w:lang w:val="en-US" w:eastAsia="zh-CN"/>
                    </w:rPr>
                    <w:t>本项目</w:t>
                  </w:r>
                  <w:r>
                    <w:rPr>
                      <w:rFonts w:hint="eastAsia"/>
                      <w:color w:val="0000FF"/>
                      <w:highlight w:val="none"/>
                    </w:rPr>
                    <w:t>非甲烷总烃最大落地浓度</w:t>
                  </w:r>
                  <w:r>
                    <w:rPr>
                      <w:rFonts w:hint="eastAsia"/>
                      <w:color w:val="0000FF"/>
                      <w:highlight w:val="none"/>
                      <w:lang w:val="en-US" w:eastAsia="zh-CN"/>
                    </w:rPr>
                    <w:t>符合</w:t>
                  </w:r>
                  <w:r>
                    <w:rPr>
                      <w:rFonts w:hint="eastAsia"/>
                      <w:color w:val="0000FF"/>
                      <w:highlight w:val="none"/>
                    </w:rPr>
                    <w:t>环境质量标准。因此，本项目废气排放对周边环境影响较小</w:t>
                  </w:r>
                  <w:r>
                    <w:rPr>
                      <w:rFonts w:hint="eastAsia"/>
                      <w:color w:val="0000FF"/>
                      <w:highlight w:val="none"/>
                      <w:lang w:eastAsia="zh-CN"/>
                    </w:rPr>
                    <w:t>。</w:t>
                  </w:r>
                </w:p>
              </w:tc>
              <w:tc>
                <w:tcPr>
                  <w:tcW w:w="589" w:type="pct"/>
                  <w:vAlign w:val="center"/>
                </w:tcPr>
                <w:p>
                  <w:pPr>
                    <w:pStyle w:val="33"/>
                    <w:bidi w:val="0"/>
                    <w:ind w:left="0" w:leftChars="0" w:firstLine="0" w:firstLineChars="0"/>
                    <w:rPr>
                      <w:rFonts w:hint="default"/>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0" w:type="pct"/>
                  <w:vAlign w:val="center"/>
                </w:tcPr>
                <w:p>
                  <w:pPr>
                    <w:pStyle w:val="33"/>
                    <w:bidi w:val="0"/>
                    <w:jc w:val="center"/>
                    <w:rPr>
                      <w:rFonts w:hint="default" w:ascii="宋体" w:hAnsi="宋体" w:eastAsia="宋体" w:cs="宋体"/>
                      <w:kern w:val="0"/>
                      <w:sz w:val="21"/>
                      <w:szCs w:val="21"/>
                      <w:lang w:val="en-US" w:eastAsia="zh-CN"/>
                    </w:rPr>
                  </w:pPr>
                  <w:r>
                    <w:rPr>
                      <w:rFonts w:hint="eastAsia" w:ascii="宋体" w:hAnsi="宋体" w:cs="宋体"/>
                      <w:kern w:val="0"/>
                      <w:sz w:val="21"/>
                      <w:szCs w:val="21"/>
                      <w:lang w:val="en-US" w:eastAsia="zh-CN"/>
                    </w:rPr>
                    <w:t>污染物排放管控</w:t>
                  </w:r>
                </w:p>
              </w:tc>
              <w:tc>
                <w:tcPr>
                  <w:tcW w:w="2065" w:type="pct"/>
                  <w:vAlign w:val="center"/>
                </w:tcPr>
                <w:p>
                  <w:pPr>
                    <w:pStyle w:val="33"/>
                    <w:numPr>
                      <w:ilvl w:val="0"/>
                      <w:numId w:val="0"/>
                    </w:numPr>
                    <w:bidi w:val="0"/>
                    <w:jc w:val="left"/>
                    <w:rPr>
                      <w:rFonts w:hint="eastAsia"/>
                    </w:rPr>
                  </w:pPr>
                  <w:r>
                    <w:rPr>
                      <w:rFonts w:hint="eastAsia"/>
                      <w:lang w:val="en-US" w:eastAsia="zh-CN"/>
                    </w:rPr>
                    <w:t>1.</w:t>
                  </w:r>
                  <w:r>
                    <w:rPr>
                      <w:rFonts w:hint="eastAsia"/>
                    </w:rPr>
                    <w:t>完善建设污水收集管网，做到雨污分流，保证园区内所有工业废水、生活污水纳入污水处理厂处理并达标排放。</w:t>
                  </w:r>
                </w:p>
                <w:p>
                  <w:pPr>
                    <w:pStyle w:val="33"/>
                    <w:numPr>
                      <w:ilvl w:val="0"/>
                      <w:numId w:val="0"/>
                    </w:numPr>
                    <w:bidi w:val="0"/>
                    <w:jc w:val="left"/>
                    <w:rPr>
                      <w:rFonts w:hint="eastAsia"/>
                    </w:rPr>
                  </w:pPr>
                  <w:r>
                    <w:rPr>
                      <w:rFonts w:hint="eastAsia"/>
                      <w:lang w:val="en-US" w:eastAsia="zh-CN"/>
                    </w:rPr>
                    <w:t>2.</w:t>
                  </w:r>
                  <w:r>
                    <w:rPr>
                      <w:rFonts w:hint="eastAsia"/>
                    </w:rPr>
                    <w:t>根据区域发展需要择机建设电镀中心，实现污染物集中控制。</w:t>
                  </w:r>
                </w:p>
                <w:p>
                  <w:pPr>
                    <w:pStyle w:val="33"/>
                    <w:numPr>
                      <w:ilvl w:val="0"/>
                      <w:numId w:val="0"/>
                    </w:numPr>
                    <w:bidi w:val="0"/>
                    <w:jc w:val="left"/>
                    <w:rPr>
                      <w:rFonts w:hint="eastAsia"/>
                    </w:rPr>
                  </w:pPr>
                  <w:r>
                    <w:rPr>
                      <w:rFonts w:hint="eastAsia"/>
                    </w:rPr>
                    <w:t>3.涉新增VOCs排放项目，VOCs排放实行区域内倍量替代。</w:t>
                  </w:r>
                </w:p>
              </w:tc>
              <w:tc>
                <w:tcPr>
                  <w:tcW w:w="1813" w:type="pct"/>
                  <w:vAlign w:val="center"/>
                </w:tcPr>
                <w:p>
                  <w:pPr>
                    <w:pStyle w:val="33"/>
                    <w:bidi w:val="0"/>
                    <w:jc w:val="both"/>
                    <w:rPr>
                      <w:rFonts w:hint="eastAsia"/>
                      <w:highlight w:val="none"/>
                      <w:lang w:val="en-US" w:eastAsia="zh-CN"/>
                    </w:rPr>
                  </w:pPr>
                  <w:r>
                    <w:rPr>
                      <w:rFonts w:hint="eastAsia"/>
                      <w:lang w:val="en-US" w:eastAsia="zh-CN"/>
                    </w:rPr>
                    <w:t>1、本项目生活污水依托厂区化粪池处理，</w:t>
                  </w:r>
                  <w:r>
                    <w:rPr>
                      <w:rFonts w:hint="eastAsia"/>
                      <w:highlight w:val="none"/>
                      <w:lang w:val="en-US" w:eastAsia="zh-CN"/>
                    </w:rPr>
                    <w:t>通过市政管网纳入青口新区污水处理厂处理；</w:t>
                  </w:r>
                </w:p>
                <w:p>
                  <w:pPr>
                    <w:pStyle w:val="33"/>
                    <w:bidi w:val="0"/>
                    <w:jc w:val="both"/>
                    <w:rPr>
                      <w:rFonts w:hint="default"/>
                      <w:lang w:val="en-US" w:eastAsia="zh-CN"/>
                    </w:rPr>
                  </w:pPr>
                  <w:r>
                    <w:rPr>
                      <w:rFonts w:hint="eastAsia"/>
                      <w:highlight w:val="none"/>
                      <w:lang w:val="en-US" w:eastAsia="zh-CN"/>
                    </w:rPr>
                    <w:t>2、</w:t>
                  </w:r>
                  <w:r>
                    <w:rPr>
                      <w:rFonts w:hint="eastAsia"/>
                      <w:lang w:val="en-US" w:eastAsia="zh-CN"/>
                    </w:rPr>
                    <w:t>本项目新增VOCs排放量为</w:t>
                  </w:r>
                  <w:r>
                    <w:rPr>
                      <w:rFonts w:hint="eastAsia"/>
                      <w:highlight w:val="none"/>
                      <w:lang w:eastAsia="zh-CN"/>
                    </w:rPr>
                    <w:t>0.0284</w:t>
                  </w:r>
                  <w:r>
                    <w:rPr>
                      <w:rFonts w:hint="eastAsia"/>
                      <w:highlight w:val="none"/>
                    </w:rPr>
                    <w:t>t/a</w:t>
                  </w:r>
                  <w:r>
                    <w:rPr>
                      <w:rFonts w:hint="eastAsia"/>
                    </w:rPr>
                    <w:t>，拟在项目取得批复后，申请VOCs总量调剂。</w:t>
                  </w:r>
                </w:p>
              </w:tc>
              <w:tc>
                <w:tcPr>
                  <w:tcW w:w="589" w:type="pct"/>
                  <w:vAlign w:val="center"/>
                </w:tcPr>
                <w:p>
                  <w:pPr>
                    <w:pStyle w:val="33"/>
                    <w:bidi w:val="0"/>
                    <w:ind w:left="0" w:leftChars="0" w:firstLine="0" w:firstLineChars="0"/>
                    <w:rPr>
                      <w:rFonts w:hint="default"/>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0" w:type="pct"/>
                  <w:vAlign w:val="center"/>
                </w:tcPr>
                <w:p>
                  <w:pPr>
                    <w:pStyle w:val="33"/>
                    <w:bidi w:val="0"/>
                    <w:jc w:val="center"/>
                    <w:rPr>
                      <w:rFonts w:hint="default" w:ascii="宋体" w:hAnsi="宋体" w:cs="宋体"/>
                      <w:kern w:val="0"/>
                      <w:sz w:val="21"/>
                      <w:szCs w:val="21"/>
                      <w:lang w:val="en-US" w:eastAsia="zh-CN"/>
                    </w:rPr>
                  </w:pPr>
                  <w:r>
                    <w:rPr>
                      <w:rFonts w:hint="eastAsia" w:ascii="宋体" w:hAnsi="宋体" w:cs="宋体"/>
                      <w:kern w:val="0"/>
                      <w:sz w:val="21"/>
                      <w:szCs w:val="21"/>
                      <w:lang w:val="en-US" w:eastAsia="zh-CN"/>
                    </w:rPr>
                    <w:t>环境风险管控</w:t>
                  </w:r>
                </w:p>
              </w:tc>
              <w:tc>
                <w:tcPr>
                  <w:tcW w:w="2065" w:type="pct"/>
                  <w:vAlign w:val="center"/>
                </w:tcPr>
                <w:p>
                  <w:pPr>
                    <w:pStyle w:val="33"/>
                    <w:numPr>
                      <w:ilvl w:val="-1"/>
                      <w:numId w:val="0"/>
                    </w:numPr>
                    <w:bidi w:val="0"/>
                    <w:jc w:val="left"/>
                    <w:rPr>
                      <w:rFonts w:hint="eastAsia"/>
                    </w:rPr>
                  </w:pPr>
                  <w:r>
                    <w:rPr>
                      <w:rFonts w:hint="eastAsia"/>
                      <w:lang w:val="en-US" w:eastAsia="zh-CN"/>
                    </w:rPr>
                    <w:t>1.</w:t>
                  </w:r>
                  <w:r>
                    <w:rPr>
                      <w:rFonts w:hint="eastAsia"/>
                    </w:rPr>
                    <w:t>建立健全环境风险防控体系，制定环境风险应急预案，建设事故应急池，成立应急组织机构，防止在处理安全生产事故过程中产生的可能严重污染水体的消防废水、废液直接排入水体。</w:t>
                  </w:r>
                </w:p>
                <w:p>
                  <w:pPr>
                    <w:pStyle w:val="33"/>
                    <w:numPr>
                      <w:ilvl w:val="-1"/>
                      <w:numId w:val="0"/>
                    </w:numPr>
                    <w:bidi w:val="0"/>
                    <w:jc w:val="left"/>
                    <w:rPr>
                      <w:rFonts w:hint="eastAsia"/>
                    </w:rPr>
                  </w:pPr>
                  <w:r>
                    <w:rPr>
                      <w:rFonts w:hint="eastAsia"/>
                    </w:rPr>
                    <w:t>2.应采取有效措施防止园区建设对区域地下水、土壤造成污染。</w:t>
                  </w:r>
                </w:p>
              </w:tc>
              <w:tc>
                <w:tcPr>
                  <w:tcW w:w="1813" w:type="pct"/>
                  <w:vAlign w:val="center"/>
                </w:tcPr>
                <w:p>
                  <w:pPr>
                    <w:pStyle w:val="33"/>
                    <w:bidi w:val="0"/>
                    <w:jc w:val="both"/>
                    <w:rPr>
                      <w:rFonts w:hint="eastAsia"/>
                    </w:rPr>
                  </w:pPr>
                  <w:r>
                    <w:rPr>
                      <w:rFonts w:hint="eastAsia"/>
                      <w:lang w:val="en-US" w:eastAsia="zh-CN"/>
                    </w:rPr>
                    <w:t>1、本项目</w:t>
                  </w:r>
                  <w:r>
                    <w:rPr>
                      <w:rFonts w:hint="eastAsia"/>
                    </w:rPr>
                    <w:t>建立健全环境风险防控体系，</w:t>
                  </w:r>
                  <w:r>
                    <w:rPr>
                      <w:rFonts w:hint="eastAsia"/>
                      <w:lang w:val="en-US" w:eastAsia="zh-CN"/>
                    </w:rPr>
                    <w:t>投产前应</w:t>
                  </w:r>
                  <w:r>
                    <w:rPr>
                      <w:rFonts w:hint="eastAsia"/>
                    </w:rPr>
                    <w:t>制定环境风险应急预案，</w:t>
                  </w:r>
                  <w:r>
                    <w:rPr>
                      <w:rFonts w:hint="eastAsia"/>
                      <w:lang w:val="en-US" w:eastAsia="zh-CN"/>
                    </w:rPr>
                    <w:t>落实环境风险防范措施</w:t>
                  </w:r>
                  <w:r>
                    <w:rPr>
                      <w:rFonts w:hint="eastAsia"/>
                    </w:rPr>
                    <w:t>，成立应急组织机构，</w:t>
                  </w:r>
                  <w:r>
                    <w:rPr>
                      <w:rFonts w:hint="eastAsia"/>
                      <w:lang w:val="en-US" w:eastAsia="zh-CN"/>
                    </w:rPr>
                    <w:t>项目事故</w:t>
                  </w:r>
                  <w:r>
                    <w:rPr>
                      <w:rFonts w:hint="eastAsia"/>
                    </w:rPr>
                    <w:t>废液</w:t>
                  </w:r>
                  <w:r>
                    <w:rPr>
                      <w:rFonts w:hint="eastAsia"/>
                      <w:lang w:val="en-US" w:eastAsia="zh-CN"/>
                    </w:rPr>
                    <w:t>由收集导流系统进入堵截设施内</w:t>
                  </w:r>
                  <w:r>
                    <w:rPr>
                      <w:rFonts w:hint="eastAsia"/>
                    </w:rPr>
                    <w:t>。</w:t>
                  </w:r>
                </w:p>
                <w:p>
                  <w:pPr>
                    <w:pStyle w:val="33"/>
                    <w:jc w:val="both"/>
                    <w:rPr>
                      <w:rFonts w:hint="default"/>
                      <w:lang w:val="en-US" w:eastAsia="zh-CN"/>
                    </w:rPr>
                  </w:pPr>
                  <w:r>
                    <w:rPr>
                      <w:rFonts w:hint="eastAsia"/>
                      <w:lang w:val="en-US" w:eastAsia="zh-CN"/>
                    </w:rPr>
                    <w:t>2、本项目已采取重点防渗等措施，防止对地下水、土壤造成污染。</w:t>
                  </w:r>
                </w:p>
              </w:tc>
              <w:tc>
                <w:tcPr>
                  <w:tcW w:w="589" w:type="pct"/>
                  <w:vAlign w:val="center"/>
                </w:tcPr>
                <w:p>
                  <w:pPr>
                    <w:pStyle w:val="33"/>
                    <w:bidi w:val="0"/>
                    <w:ind w:left="0" w:leftChars="0" w:firstLine="0" w:firstLineChars="0"/>
                    <w:rPr>
                      <w:rFonts w:hint="default"/>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0" w:type="pct"/>
                  <w:vAlign w:val="center"/>
                </w:tcPr>
                <w:p>
                  <w:pPr>
                    <w:pStyle w:val="33"/>
                    <w:bidi w:val="0"/>
                    <w:jc w:val="center"/>
                    <w:rPr>
                      <w:rFonts w:hint="eastAsia" w:ascii="宋体" w:hAnsi="宋体" w:cs="宋体"/>
                      <w:kern w:val="0"/>
                      <w:sz w:val="21"/>
                      <w:szCs w:val="21"/>
                      <w:lang w:val="en-US" w:eastAsia="zh-CN"/>
                    </w:rPr>
                  </w:pPr>
                  <w:r>
                    <w:rPr>
                      <w:rFonts w:hint="eastAsia" w:ascii="宋体" w:hAnsi="宋体" w:cs="宋体"/>
                      <w:kern w:val="0"/>
                      <w:szCs w:val="21"/>
                    </w:rPr>
                    <w:t>资源开发效率要求</w:t>
                  </w:r>
                </w:p>
              </w:tc>
              <w:tc>
                <w:tcPr>
                  <w:tcW w:w="2065" w:type="pct"/>
                  <w:vAlign w:val="center"/>
                </w:tcPr>
                <w:p>
                  <w:pPr>
                    <w:pStyle w:val="33"/>
                    <w:numPr>
                      <w:ilvl w:val="-1"/>
                      <w:numId w:val="0"/>
                    </w:numPr>
                    <w:bidi w:val="0"/>
                    <w:jc w:val="left"/>
                    <w:rPr>
                      <w:rFonts w:hint="eastAsia"/>
                    </w:rPr>
                  </w:pPr>
                  <w:r>
                    <w:rPr>
                      <w:rFonts w:hint="eastAsia"/>
                    </w:rPr>
                    <w:t>使用燃煤锅及燃油锅炉企业尽快进行能源改造，近期可使用生物质颗粒，远期鼓励以LNG或电能替代其它能源。</w:t>
                  </w:r>
                </w:p>
              </w:tc>
              <w:tc>
                <w:tcPr>
                  <w:tcW w:w="1813" w:type="pct"/>
                  <w:vAlign w:val="center"/>
                </w:tcPr>
                <w:p>
                  <w:pPr>
                    <w:pStyle w:val="33"/>
                    <w:bidi w:val="0"/>
                    <w:jc w:val="center"/>
                    <w:rPr>
                      <w:rFonts w:hint="default"/>
                      <w:lang w:val="en-US" w:eastAsia="zh-CN"/>
                    </w:rPr>
                  </w:pPr>
                  <w:r>
                    <w:rPr>
                      <w:rFonts w:hint="eastAsia"/>
                      <w:lang w:val="en-US" w:eastAsia="zh-CN"/>
                    </w:rPr>
                    <w:t>本项目不涉及锅炉</w:t>
                  </w:r>
                </w:p>
              </w:tc>
              <w:tc>
                <w:tcPr>
                  <w:tcW w:w="589" w:type="pct"/>
                  <w:vAlign w:val="center"/>
                </w:tcPr>
                <w:p>
                  <w:pPr>
                    <w:pStyle w:val="33"/>
                    <w:bidi w:val="0"/>
                    <w:ind w:left="0" w:leftChars="0" w:firstLine="0" w:firstLineChars="0"/>
                    <w:rPr>
                      <w:rFonts w:hint="eastAsia"/>
                      <w:lang w:val="en-US" w:eastAsia="zh-CN"/>
                    </w:rPr>
                  </w:pPr>
                  <w:r>
                    <w:rPr>
                      <w:rFonts w:hint="eastAsia"/>
                      <w:lang w:val="en-US" w:eastAsia="zh-CN"/>
                    </w:rPr>
                    <w:t>符合</w:t>
                  </w:r>
                </w:p>
              </w:tc>
            </w:tr>
          </w:tbl>
          <w:p>
            <w:pPr>
              <w:pStyle w:val="7"/>
              <w:rPr>
                <w:rFonts w:hint="default"/>
              </w:rPr>
            </w:pPr>
            <w:r>
              <w:rPr>
                <w:rFonts w:hint="default"/>
              </w:rPr>
              <w:t>综上分析，</w:t>
            </w:r>
            <w:r>
              <w:rPr>
                <w:rFonts w:hint="eastAsia"/>
                <w:lang w:val="en-US" w:eastAsia="zh-CN"/>
              </w:rPr>
              <w:t>本</w:t>
            </w:r>
            <w:r>
              <w:rPr>
                <w:rFonts w:hint="default"/>
              </w:rPr>
              <w:t>项目建设符合</w:t>
            </w:r>
            <w:r>
              <w:rPr>
                <w:rFonts w:hint="eastAsia"/>
                <w:lang w:val="en-US" w:eastAsia="zh-CN"/>
              </w:rPr>
              <w:t>“三线一单”</w:t>
            </w:r>
            <w:r>
              <w:rPr>
                <w:rFonts w:hint="default"/>
              </w:rPr>
              <w:t>要求。</w:t>
            </w:r>
          </w:p>
          <w:p>
            <w:pPr>
              <w:pStyle w:val="3"/>
              <w:numPr>
                <w:ilvl w:val="1"/>
                <w:numId w:val="4"/>
              </w:numPr>
              <w:tabs>
                <w:tab w:val="left" w:pos="420"/>
              </w:tabs>
              <w:rPr>
                <w:rFonts w:hint="default"/>
              </w:rPr>
            </w:pPr>
            <w:r>
              <w:rPr>
                <w:rFonts w:hint="eastAsia"/>
                <w:lang w:val="en-US" w:eastAsia="zh-CN"/>
              </w:rPr>
              <w:t>“三区三线”符合性分析</w:t>
            </w:r>
          </w:p>
          <w:p>
            <w:pPr>
              <w:pStyle w:val="7"/>
              <w:rPr>
                <w:rFonts w:hint="default"/>
              </w:rPr>
            </w:pPr>
            <w:r>
              <w:rPr>
                <w:rFonts w:hint="default"/>
                <w:highlight w:val="yellow"/>
              </w:rPr>
              <w:t>“三区三线”：是</w:t>
            </w:r>
            <w:r>
              <w:rPr>
                <w:rFonts w:hint="default"/>
              </w:rPr>
              <w:t>根据城镇空间、农业空间、生态空间三种种类的空间，分别对应划定的城镇开发边界、永</w:t>
            </w:r>
            <w:r>
              <w:rPr>
                <w:rFonts w:hint="eastAsia"/>
                <w:lang w:val="en-US" w:eastAsia="zh-CN"/>
              </w:rPr>
              <w:t>久</w:t>
            </w:r>
            <w:r>
              <w:rPr>
                <w:rFonts w:hint="default"/>
              </w:rPr>
              <w:t>基本农田保护红线、生态保护红线三条控制线。</w:t>
            </w:r>
          </w:p>
          <w:p>
            <w:pPr>
              <w:pStyle w:val="7"/>
              <w:rPr>
                <w:rFonts w:hint="default"/>
              </w:rPr>
            </w:pPr>
            <w:r>
              <w:rPr>
                <w:rFonts w:hint="eastAsia"/>
                <w:lang w:eastAsia="zh-CN"/>
              </w:rPr>
              <w:t>（</w:t>
            </w:r>
            <w:r>
              <w:rPr>
                <w:rFonts w:hint="eastAsia"/>
                <w:lang w:val="en-US" w:eastAsia="zh-CN"/>
              </w:rPr>
              <w:t>1</w:t>
            </w:r>
            <w:r>
              <w:rPr>
                <w:rFonts w:hint="eastAsia"/>
                <w:lang w:eastAsia="zh-CN"/>
              </w:rPr>
              <w:t>）“</w:t>
            </w:r>
            <w:r>
              <w:rPr>
                <w:rFonts w:hint="default"/>
              </w:rPr>
              <w:t>三区</w:t>
            </w:r>
            <w:r>
              <w:rPr>
                <w:rFonts w:hint="eastAsia"/>
                <w:lang w:eastAsia="zh-CN"/>
              </w:rPr>
              <w:t>”（</w:t>
            </w:r>
            <w:r>
              <w:rPr>
                <w:rFonts w:hint="default"/>
              </w:rPr>
              <w:t>三类空间</w:t>
            </w:r>
            <w:r>
              <w:rPr>
                <w:rFonts w:hint="eastAsia"/>
                <w:lang w:eastAsia="zh-CN"/>
              </w:rPr>
              <w:t>）</w:t>
            </w:r>
          </w:p>
          <w:p>
            <w:pPr>
              <w:pStyle w:val="7"/>
              <w:rPr>
                <w:rFonts w:hint="eastAsia"/>
              </w:rPr>
            </w:pPr>
            <w:r>
              <w:rPr>
                <w:rFonts w:hint="eastAsia"/>
                <w:lang w:val="en-US" w:eastAsia="zh-CN"/>
              </w:rPr>
              <w:t>①城镇</w:t>
            </w:r>
            <w:r>
              <w:rPr>
                <w:rFonts w:hint="eastAsia"/>
              </w:rPr>
              <w:t>空间：指以城镇居民生产、生活为主体功能的国土空间，包括城镇建设空间、工矿建设空间及部分乡级政府驻地的开发建设空间。</w:t>
            </w:r>
          </w:p>
          <w:p>
            <w:pPr>
              <w:pStyle w:val="7"/>
              <w:rPr>
                <w:rFonts w:hint="eastAsia"/>
              </w:rPr>
            </w:pPr>
            <w:r>
              <w:rPr>
                <w:rFonts w:hint="eastAsia"/>
                <w:lang w:val="en-US" w:eastAsia="zh-CN"/>
              </w:rPr>
              <w:t>②</w:t>
            </w:r>
            <w:r>
              <w:rPr>
                <w:rFonts w:hint="eastAsia"/>
              </w:rPr>
              <w:t>农业空间：指以农业生产和农村居民生活为主体功能，承担农产品生产和农村生活功能的国土空间，主要包括永久基本农田、一般农田等农业生产用地和村庄等农村生活用地。</w:t>
            </w:r>
          </w:p>
          <w:p>
            <w:pPr>
              <w:pStyle w:val="7"/>
              <w:rPr>
                <w:rFonts w:hint="eastAsia"/>
                <w:highlight w:val="none"/>
              </w:rPr>
            </w:pPr>
            <w:r>
              <w:rPr>
                <w:rFonts w:hint="eastAsia"/>
                <w:lang w:val="en-US" w:eastAsia="zh-CN"/>
              </w:rPr>
              <w:t>③</w:t>
            </w:r>
            <w:r>
              <w:rPr>
                <w:rFonts w:hint="eastAsia"/>
              </w:rPr>
              <w:t>生态空间：指具有自然属性的以提供生态服务或生态产品为主体功能的国土空间，包括森林、草原、湿地、河流、湖泊、滩涂、荒地、荒漠等。</w:t>
            </w:r>
          </w:p>
          <w:p>
            <w:pPr>
              <w:pStyle w:val="7"/>
              <w:rPr>
                <w:rFonts w:hint="default"/>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rFonts w:hint="default"/>
                <w:highlight w:val="none"/>
              </w:rPr>
              <w:t>三线</w:t>
            </w:r>
            <w:r>
              <w:rPr>
                <w:rFonts w:hint="eastAsia"/>
                <w:highlight w:val="none"/>
                <w:lang w:eastAsia="zh-CN"/>
              </w:rPr>
              <w:t>”（</w:t>
            </w:r>
            <w:r>
              <w:rPr>
                <w:rFonts w:hint="default"/>
                <w:highlight w:val="none"/>
              </w:rPr>
              <w:t>三条控制线</w:t>
            </w:r>
            <w:r>
              <w:rPr>
                <w:rFonts w:hint="eastAsia"/>
                <w:highlight w:val="none"/>
                <w:lang w:eastAsia="zh-CN"/>
              </w:rPr>
              <w:t>）</w:t>
            </w:r>
          </w:p>
          <w:p>
            <w:pPr>
              <w:pStyle w:val="7"/>
              <w:rPr>
                <w:rFonts w:hint="eastAsia"/>
              </w:rPr>
            </w:pPr>
            <w:r>
              <w:rPr>
                <w:rFonts w:hint="eastAsia"/>
                <w:lang w:val="en-US" w:eastAsia="zh-CN"/>
              </w:rPr>
              <w:t>①</w:t>
            </w:r>
            <w:r>
              <w:rPr>
                <w:rFonts w:hint="eastAsia"/>
              </w:rPr>
              <w:t>生态保护红线：是以重要生态功能区、生态敏感区和生态脆弱区为重点而划定的实施强制性保护的空间边界。</w:t>
            </w:r>
          </w:p>
          <w:p>
            <w:pPr>
              <w:pStyle w:val="7"/>
              <w:rPr>
                <w:rFonts w:hint="eastAsia"/>
              </w:rPr>
            </w:pPr>
            <w:r>
              <w:rPr>
                <w:rFonts w:hint="eastAsia"/>
                <w:lang w:val="en-US" w:eastAsia="zh-CN"/>
              </w:rPr>
              <w:t>②</w:t>
            </w:r>
            <w:r>
              <w:rPr>
                <w:rFonts w:hint="eastAsia"/>
              </w:rPr>
              <w:t>永久基本农田保护红线：是按照一定时期人口和经济社会发展对农产品的需求，确定的不得擅自占用或改变用途的耕地。</w:t>
            </w:r>
          </w:p>
          <w:p>
            <w:pPr>
              <w:pStyle w:val="7"/>
              <w:rPr>
                <w:rFonts w:hint="default"/>
              </w:rPr>
            </w:pPr>
            <w:r>
              <w:rPr>
                <w:rFonts w:hint="eastAsia"/>
                <w:lang w:val="en-US" w:eastAsia="zh-CN"/>
              </w:rPr>
              <w:t>③</w:t>
            </w:r>
            <w:r>
              <w:rPr>
                <w:rFonts w:hint="eastAsia"/>
              </w:rPr>
              <w:t>城镇开发边界：是在一定时期内因城市、建制镇以及各类开发区发展需要，可以集中进行开发建设，重点完善其功能的区域边界。</w:t>
            </w:r>
          </w:p>
          <w:p>
            <w:pPr>
              <w:pStyle w:val="7"/>
              <w:rPr>
                <w:rFonts w:hint="default" w:eastAsia="宋体"/>
                <w:highlight w:val="cyan"/>
                <w:lang w:val="en-US" w:eastAsia="zh-CN"/>
              </w:rPr>
            </w:pPr>
            <w:r>
              <w:rPr>
                <w:rFonts w:hint="eastAsia"/>
                <w:lang w:val="en-US" w:eastAsia="zh-CN"/>
              </w:rPr>
              <w:t>本项目采用福建阳光规划网站进行规划选址查询（附件10），项目所在区域用地性质属于二类工业用地，同时根据《青口汽车城控制性详细规划（QK01-F、G、H、I管理单元）》，所在区域用地性质为保留二类工业用地。本项目位于青口汽车城内，占地</w:t>
            </w:r>
            <w:r>
              <w:rPr>
                <w:rFonts w:hint="eastAsia"/>
                <w:highlight w:val="none"/>
                <w:lang w:val="en-US" w:eastAsia="zh-CN"/>
              </w:rPr>
              <w:t>不涉及生态保护红线、永久基本农田保护红线，属于城镇开发边界内，项目选址</w:t>
            </w:r>
            <w:r>
              <w:rPr>
                <w:rFonts w:hint="eastAsia"/>
                <w:highlight w:val="yellow"/>
                <w:lang w:val="en-US" w:eastAsia="zh-CN"/>
              </w:rPr>
              <w:t>符合</w:t>
            </w:r>
            <w:r>
              <w:rPr>
                <w:rFonts w:hint="eastAsia"/>
                <w:highlight w:val="yellow"/>
              </w:rPr>
              <w:t>《闽侯县国土空间总体规划（2021-2035年）》</w:t>
            </w:r>
            <w:r>
              <w:rPr>
                <w:rFonts w:hint="eastAsia"/>
                <w:highlight w:val="yellow"/>
                <w:lang w:val="en-US" w:eastAsia="zh-CN"/>
              </w:rPr>
              <w:t>要求。</w:t>
            </w:r>
          </w:p>
          <w:p>
            <w:pPr>
              <w:pStyle w:val="3"/>
              <w:numPr>
                <w:ilvl w:val="1"/>
                <w:numId w:val="4"/>
              </w:numPr>
              <w:tabs>
                <w:tab w:val="left" w:pos="420"/>
              </w:tabs>
              <w:rPr>
                <w:rFonts w:hint="default"/>
              </w:rPr>
            </w:pPr>
            <w:r>
              <w:rPr>
                <w:rFonts w:hint="eastAsia"/>
                <w:lang w:val="en-US" w:eastAsia="zh-CN"/>
              </w:rPr>
              <w:t>与危险废物有关控制标准、技术规范的符合性分析</w:t>
            </w:r>
          </w:p>
          <w:p>
            <w:pPr>
              <w:pStyle w:val="7"/>
              <w:numPr>
                <w:ilvl w:val="0"/>
                <w:numId w:val="6"/>
              </w:numPr>
              <w:ind w:firstLine="480" w:firstLineChars="200"/>
              <w:rPr>
                <w:rFonts w:hint="eastAsia"/>
                <w:lang w:val="en-US" w:eastAsia="zh-CN"/>
              </w:rPr>
            </w:pPr>
            <w:r>
              <w:rPr>
                <w:rFonts w:hint="eastAsia"/>
                <w:lang w:val="en-US" w:eastAsia="zh-CN"/>
              </w:rPr>
              <w:t>与《危险废物贮存污染控制标准》（GB18597-2023）的符合性分析</w:t>
            </w:r>
          </w:p>
          <w:p>
            <w:pPr>
              <w:pStyle w:val="30"/>
              <w:bidi w:val="0"/>
              <w:rPr>
                <w:rFonts w:hint="eastAsia"/>
                <w:lang w:val="en-US" w:eastAsia="zh-CN"/>
              </w:rPr>
            </w:pPr>
            <w:bookmarkStart w:id="21" w:name="_Ref13970"/>
            <w:r>
              <w:rPr>
                <w:rFonts w:hint="eastAsia"/>
                <w:lang w:val="en-US" w:eastAsia="zh-CN"/>
              </w:rPr>
              <w:t>《危险废物贮存污染控制标准》符合性分析</w:t>
            </w:r>
            <w:bookmarkEnd w:id="21"/>
          </w:p>
          <w:tbl>
            <w:tblPr>
              <w:tblStyle w:val="26"/>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12"/>
              <w:gridCol w:w="3456"/>
              <w:gridCol w:w="2868"/>
              <w:gridCol w:w="71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0" w:type="pct"/>
                  <w:vAlign w:val="center"/>
                </w:tcPr>
                <w:p>
                  <w:pPr>
                    <w:pStyle w:val="33"/>
                    <w:bidi w:val="0"/>
                    <w:jc w:val="center"/>
                    <w:rPr>
                      <w:rFonts w:hint="eastAsia"/>
                      <w:lang w:val="en-US" w:eastAsia="zh-CN"/>
                    </w:rPr>
                  </w:pPr>
                  <w:r>
                    <w:rPr>
                      <w:rFonts w:hint="eastAsia"/>
                      <w:lang w:val="en-US" w:eastAsia="zh-CN"/>
                    </w:rPr>
                    <w:t>项目</w:t>
                  </w:r>
                </w:p>
              </w:tc>
              <w:tc>
                <w:tcPr>
                  <w:tcW w:w="2259" w:type="pct"/>
                  <w:vAlign w:val="center"/>
                </w:tcPr>
                <w:p>
                  <w:pPr>
                    <w:pStyle w:val="33"/>
                    <w:bidi w:val="0"/>
                    <w:jc w:val="center"/>
                    <w:rPr>
                      <w:rFonts w:hint="default"/>
                      <w:lang w:val="en-US" w:eastAsia="zh-CN"/>
                    </w:rPr>
                  </w:pPr>
                  <w:r>
                    <w:rPr>
                      <w:rFonts w:hint="eastAsia"/>
                      <w:lang w:val="en-US" w:eastAsia="zh-CN"/>
                    </w:rPr>
                    <w:t>《危险废物贮存污染控制标准》（GB18597-2023）相关要求</w:t>
                  </w:r>
                </w:p>
              </w:tc>
              <w:tc>
                <w:tcPr>
                  <w:tcW w:w="1875" w:type="pct"/>
                  <w:vAlign w:val="center"/>
                </w:tcPr>
                <w:p>
                  <w:pPr>
                    <w:pStyle w:val="33"/>
                    <w:bidi w:val="0"/>
                    <w:jc w:val="center"/>
                    <w:rPr>
                      <w:rFonts w:hint="default"/>
                      <w:lang w:val="en-US" w:eastAsia="zh-CN"/>
                    </w:rPr>
                  </w:pPr>
                  <w:r>
                    <w:rPr>
                      <w:rFonts w:hint="eastAsia"/>
                      <w:lang w:val="en-US" w:eastAsia="zh-CN"/>
                    </w:rPr>
                    <w:t>本项目情况</w:t>
                  </w:r>
                </w:p>
              </w:tc>
              <w:tc>
                <w:tcPr>
                  <w:tcW w:w="464" w:type="pct"/>
                  <w:vAlign w:val="center"/>
                </w:tcPr>
                <w:p>
                  <w:pPr>
                    <w:pStyle w:val="33"/>
                    <w:bidi w:val="0"/>
                    <w:jc w:val="center"/>
                    <w:rPr>
                      <w:rFonts w:hint="default"/>
                      <w:lang w:val="en-US" w:eastAsia="zh-CN"/>
                    </w:rPr>
                  </w:pPr>
                  <w:r>
                    <w:rPr>
                      <w:rFonts w:hint="eastAsia"/>
                      <w:lang w:val="en-US" w:eastAsia="zh-CN"/>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0" w:type="pct"/>
                  <w:vMerge w:val="restart"/>
                  <w:vAlign w:val="center"/>
                </w:tcPr>
                <w:p>
                  <w:pPr>
                    <w:pStyle w:val="33"/>
                    <w:bidi w:val="0"/>
                    <w:jc w:val="center"/>
                    <w:rPr>
                      <w:rFonts w:hint="default"/>
                      <w:lang w:val="en-US" w:eastAsia="zh-CN"/>
                    </w:rPr>
                  </w:pPr>
                  <w:r>
                    <w:rPr>
                      <w:rFonts w:hint="eastAsia"/>
                      <w:lang w:val="en-US" w:eastAsia="zh-CN"/>
                    </w:rPr>
                    <w:t>选址要求</w:t>
                  </w:r>
                </w:p>
              </w:tc>
              <w:tc>
                <w:tcPr>
                  <w:tcW w:w="2259" w:type="pct"/>
                  <w:vAlign w:val="center"/>
                </w:tcPr>
                <w:p>
                  <w:pPr>
                    <w:pStyle w:val="33"/>
                    <w:bidi w:val="0"/>
                    <w:jc w:val="center"/>
                    <w:rPr>
                      <w:rFonts w:hint="default"/>
                    </w:rPr>
                  </w:pPr>
                  <w:r>
                    <w:rPr>
                      <w:rFonts w:hint="eastAsia"/>
                      <w:lang w:val="en-US" w:eastAsia="zh-CN"/>
                    </w:rPr>
                    <w:t>贮存设施选址应满足生态环境保护法律法规、规划和“三线一单”生态环境分区管控的要求。</w:t>
                  </w:r>
                </w:p>
              </w:tc>
              <w:tc>
                <w:tcPr>
                  <w:tcW w:w="1875" w:type="pct"/>
                  <w:vAlign w:val="center"/>
                </w:tcPr>
                <w:p>
                  <w:pPr>
                    <w:pStyle w:val="33"/>
                    <w:bidi w:val="0"/>
                    <w:jc w:val="center"/>
                    <w:rPr>
                      <w:rFonts w:hint="default"/>
                      <w:lang w:val="en-US" w:eastAsia="zh-CN"/>
                    </w:rPr>
                  </w:pPr>
                  <w:r>
                    <w:rPr>
                      <w:rFonts w:hint="eastAsia"/>
                      <w:lang w:val="en-US" w:eastAsia="zh-CN"/>
                    </w:rPr>
                    <w:t>本项目选址符合相关法律法规、区域规划和“三线一单”生态环境分区管控的要求。</w:t>
                  </w:r>
                </w:p>
              </w:tc>
              <w:tc>
                <w:tcPr>
                  <w:tcW w:w="464" w:type="pct"/>
                  <w:vAlign w:val="center"/>
                </w:tcPr>
                <w:p>
                  <w:pPr>
                    <w:pStyle w:val="33"/>
                    <w:bidi w:val="0"/>
                    <w:ind w:left="0" w:leftChars="0" w:firstLine="0" w:firstLineChars="0"/>
                    <w:rPr>
                      <w:rFonts w:hint="default"/>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0" w:type="pct"/>
                  <w:vMerge w:val="continue"/>
                  <w:vAlign w:val="center"/>
                </w:tcPr>
                <w:p>
                  <w:pPr>
                    <w:pStyle w:val="33"/>
                    <w:bidi w:val="0"/>
                    <w:jc w:val="center"/>
                    <w:rPr>
                      <w:rFonts w:hint="eastAsia"/>
                      <w:lang w:val="en-US" w:eastAsia="zh-CN"/>
                    </w:rPr>
                  </w:pPr>
                </w:p>
              </w:tc>
              <w:tc>
                <w:tcPr>
                  <w:tcW w:w="2259" w:type="pct"/>
                  <w:vAlign w:val="center"/>
                </w:tcPr>
                <w:p>
                  <w:pPr>
                    <w:pStyle w:val="33"/>
                    <w:bidi w:val="0"/>
                    <w:jc w:val="center"/>
                    <w:rPr>
                      <w:rFonts w:hint="default"/>
                    </w:rPr>
                  </w:pPr>
                  <w:r>
                    <w:rPr>
                      <w:rFonts w:hint="eastAsia"/>
                      <w:lang w:val="en-US" w:eastAsia="zh-CN"/>
                    </w:rPr>
                    <w:t>集中贮存设施不应选在生态保护红线区域、永久基本农田和其他需要特别保护的区域内，不应建在溶洞区或易遭受洪水、滑坡、泥石流、潮汐等严重自然灾害影响的地区。</w:t>
                  </w:r>
                </w:p>
              </w:tc>
              <w:tc>
                <w:tcPr>
                  <w:tcW w:w="1875" w:type="pct"/>
                  <w:vAlign w:val="center"/>
                </w:tcPr>
                <w:p>
                  <w:pPr>
                    <w:pStyle w:val="33"/>
                    <w:bidi w:val="0"/>
                    <w:jc w:val="center"/>
                    <w:rPr>
                      <w:rFonts w:hint="default"/>
                      <w:lang w:val="en-US" w:eastAsia="zh-CN"/>
                    </w:rPr>
                  </w:pPr>
                  <w:r>
                    <w:rPr>
                      <w:rFonts w:hint="eastAsia"/>
                      <w:lang w:val="en-US" w:eastAsia="zh-CN"/>
                    </w:rPr>
                    <w:t>本项目不涉及生态保护红线区、永久基本农田和其他需要特别保护的区域内，所在区域不属于溶洞区和易受自然灾害影响区域。</w:t>
                  </w:r>
                </w:p>
              </w:tc>
              <w:tc>
                <w:tcPr>
                  <w:tcW w:w="464" w:type="pct"/>
                  <w:vAlign w:val="center"/>
                </w:tcPr>
                <w:p>
                  <w:pPr>
                    <w:pStyle w:val="33"/>
                    <w:bidi w:val="0"/>
                    <w:ind w:left="0" w:leftChars="0" w:firstLine="0" w:firstLineChars="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0" w:type="pct"/>
                  <w:vMerge w:val="continue"/>
                  <w:vAlign w:val="center"/>
                </w:tcPr>
                <w:p>
                  <w:pPr>
                    <w:pStyle w:val="33"/>
                    <w:bidi w:val="0"/>
                    <w:jc w:val="center"/>
                    <w:rPr>
                      <w:rFonts w:hint="eastAsia"/>
                      <w:lang w:val="en-US" w:eastAsia="zh-CN"/>
                    </w:rPr>
                  </w:pPr>
                </w:p>
              </w:tc>
              <w:tc>
                <w:tcPr>
                  <w:tcW w:w="2259" w:type="pct"/>
                  <w:vAlign w:val="center"/>
                </w:tcPr>
                <w:p>
                  <w:pPr>
                    <w:pStyle w:val="33"/>
                    <w:bidi w:val="0"/>
                    <w:jc w:val="center"/>
                    <w:rPr>
                      <w:rFonts w:hint="default"/>
                    </w:rPr>
                  </w:pPr>
                  <w:r>
                    <w:rPr>
                      <w:rFonts w:hint="eastAsia"/>
                      <w:lang w:val="en-US" w:eastAsia="zh-CN"/>
                    </w:rPr>
                    <w:t>贮存设施不应选在江河、湖泊、运河、渠道、水库及其最高水位线以下的滩地和岸坡，以及法律法规规定禁止贮存危险废物的其他地点。</w:t>
                  </w:r>
                </w:p>
              </w:tc>
              <w:tc>
                <w:tcPr>
                  <w:tcW w:w="1875" w:type="pct"/>
                  <w:vAlign w:val="center"/>
                </w:tcPr>
                <w:p>
                  <w:pPr>
                    <w:pStyle w:val="33"/>
                    <w:bidi w:val="0"/>
                    <w:jc w:val="center"/>
                    <w:rPr>
                      <w:rFonts w:hint="default"/>
                      <w:lang w:val="en-US" w:eastAsia="zh-CN"/>
                    </w:rPr>
                  </w:pPr>
                  <w:r>
                    <w:rPr>
                      <w:rFonts w:hint="eastAsia"/>
                      <w:lang w:val="en-US" w:eastAsia="zh-CN"/>
                    </w:rPr>
                    <w:t>本项目不在江河、湖泊、运河、渠道、水库及其最高水位线以下的滩地和岸坡，以及法律法规规定禁止贮存危险废物的地点。</w:t>
                  </w:r>
                </w:p>
              </w:tc>
              <w:tc>
                <w:tcPr>
                  <w:tcW w:w="464" w:type="pct"/>
                  <w:vAlign w:val="center"/>
                </w:tcPr>
                <w:p>
                  <w:pPr>
                    <w:pStyle w:val="33"/>
                    <w:bidi w:val="0"/>
                    <w:ind w:left="0" w:leftChars="0" w:firstLine="0" w:firstLineChars="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0" w:type="pct"/>
                  <w:vMerge w:val="continue"/>
                  <w:vAlign w:val="center"/>
                </w:tcPr>
                <w:p>
                  <w:pPr>
                    <w:pStyle w:val="33"/>
                    <w:bidi w:val="0"/>
                    <w:jc w:val="center"/>
                    <w:rPr>
                      <w:rFonts w:hint="default"/>
                      <w:lang w:val="en-US" w:eastAsia="zh-CN"/>
                    </w:rPr>
                  </w:pPr>
                </w:p>
              </w:tc>
              <w:tc>
                <w:tcPr>
                  <w:tcW w:w="2259" w:type="pct"/>
                  <w:vAlign w:val="center"/>
                </w:tcPr>
                <w:p>
                  <w:pPr>
                    <w:pStyle w:val="33"/>
                    <w:bidi w:val="0"/>
                    <w:jc w:val="center"/>
                    <w:rPr>
                      <w:rFonts w:hint="default"/>
                    </w:rPr>
                  </w:pPr>
                  <w:r>
                    <w:rPr>
                      <w:rFonts w:hint="eastAsia"/>
                      <w:lang w:val="en-US" w:eastAsia="zh-CN"/>
                    </w:rPr>
                    <w:t>贮存设施场址的位置以及其与周围环境敏感目标的距离应依据环境影响评价文件确定。</w:t>
                  </w:r>
                </w:p>
              </w:tc>
              <w:tc>
                <w:tcPr>
                  <w:tcW w:w="1875" w:type="pct"/>
                  <w:vAlign w:val="center"/>
                </w:tcPr>
                <w:p>
                  <w:pPr>
                    <w:pStyle w:val="33"/>
                    <w:bidi w:val="0"/>
                    <w:rPr>
                      <w:rFonts w:hint="default"/>
                      <w:lang w:val="en-US" w:eastAsia="zh-CN"/>
                    </w:rPr>
                  </w:pPr>
                  <w:r>
                    <w:rPr>
                      <w:rFonts w:hint="eastAsia"/>
                      <w:highlight w:val="none"/>
                      <w:lang w:val="en-US" w:eastAsia="zh-CN"/>
                    </w:rPr>
                    <w:t>本项目最近环境敏感点位于西北侧200m处的尚干镇区，不在卫生防护距离50m内。</w:t>
                  </w:r>
                </w:p>
              </w:tc>
              <w:tc>
                <w:tcPr>
                  <w:tcW w:w="464" w:type="pct"/>
                  <w:vAlign w:val="center"/>
                </w:tcPr>
                <w:p>
                  <w:pPr>
                    <w:pStyle w:val="33"/>
                    <w:bidi w:val="0"/>
                    <w:ind w:left="0" w:leftChars="0" w:firstLine="0" w:firstLineChars="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0" w:type="pct"/>
                  <w:vMerge w:val="restart"/>
                  <w:vAlign w:val="center"/>
                </w:tcPr>
                <w:p>
                  <w:pPr>
                    <w:pStyle w:val="33"/>
                    <w:bidi w:val="0"/>
                    <w:jc w:val="center"/>
                    <w:rPr>
                      <w:rFonts w:hint="default"/>
                      <w:lang w:val="en-US" w:eastAsia="zh-CN"/>
                    </w:rPr>
                  </w:pPr>
                  <w:r>
                    <w:rPr>
                      <w:rFonts w:hint="eastAsia"/>
                      <w:lang w:val="en-US" w:eastAsia="zh-CN"/>
                    </w:rPr>
                    <w:t>污染控制要求</w:t>
                  </w:r>
                </w:p>
              </w:tc>
              <w:tc>
                <w:tcPr>
                  <w:tcW w:w="2259" w:type="pct"/>
                  <w:vAlign w:val="center"/>
                </w:tcPr>
                <w:p>
                  <w:pPr>
                    <w:pStyle w:val="33"/>
                    <w:bidi w:val="0"/>
                    <w:jc w:val="center"/>
                    <w:rPr>
                      <w:rFonts w:hint="default"/>
                    </w:rPr>
                  </w:pPr>
                  <w:r>
                    <w:rPr>
                      <w:rFonts w:hint="eastAsia"/>
                      <w:lang w:val="en-US" w:eastAsia="zh-CN"/>
                    </w:rPr>
                    <w:t>贮存设施应根据危险废物的形态、物理化学性质、包装形式和污染物迁移途径，采取必要的防风、防晒、防雨、防漏、防渗、防腐以及其他环境污染防治措施，不应露天堆放危险废物。</w:t>
                  </w:r>
                </w:p>
              </w:tc>
              <w:tc>
                <w:tcPr>
                  <w:tcW w:w="1875" w:type="pct"/>
                  <w:vAlign w:val="center"/>
                </w:tcPr>
                <w:p>
                  <w:pPr>
                    <w:pStyle w:val="33"/>
                    <w:bidi w:val="0"/>
                    <w:jc w:val="center"/>
                    <w:rPr>
                      <w:rFonts w:hint="default"/>
                      <w:lang w:val="en-US" w:eastAsia="zh-CN"/>
                    </w:rPr>
                  </w:pPr>
                  <w:r>
                    <w:rPr>
                      <w:rFonts w:hint="eastAsia"/>
                      <w:lang w:val="en-US" w:eastAsia="zh-CN"/>
                    </w:rPr>
                    <w:t>本项目仅收集贮存转运废矿物油，储油罐位于厂房内，储罐周边建设有防渗、围堰、导流管、应急池等必要的堵截措施。</w:t>
                  </w:r>
                </w:p>
              </w:tc>
              <w:tc>
                <w:tcPr>
                  <w:tcW w:w="464" w:type="pct"/>
                  <w:vAlign w:val="center"/>
                </w:tcPr>
                <w:p>
                  <w:pPr>
                    <w:pStyle w:val="33"/>
                    <w:bidi w:val="0"/>
                    <w:ind w:left="0" w:leftChars="0" w:firstLine="0" w:firstLineChars="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0" w:type="pct"/>
                  <w:vMerge w:val="continue"/>
                  <w:vAlign w:val="center"/>
                </w:tcPr>
                <w:p>
                  <w:pPr>
                    <w:pStyle w:val="33"/>
                    <w:bidi w:val="0"/>
                    <w:jc w:val="center"/>
                    <w:rPr>
                      <w:rFonts w:hint="default"/>
                      <w:lang w:val="en-US" w:eastAsia="zh-CN"/>
                    </w:rPr>
                  </w:pPr>
                </w:p>
              </w:tc>
              <w:tc>
                <w:tcPr>
                  <w:tcW w:w="2259" w:type="pct"/>
                  <w:vAlign w:val="center"/>
                </w:tcPr>
                <w:p>
                  <w:pPr>
                    <w:pStyle w:val="33"/>
                    <w:bidi w:val="0"/>
                    <w:jc w:val="center"/>
                    <w:rPr>
                      <w:rFonts w:hint="default"/>
                    </w:rPr>
                  </w:pPr>
                  <w:r>
                    <w:rPr>
                      <w:rFonts w:hint="eastAsia"/>
                    </w:rPr>
                    <w:t>贮存设施应根据危险废物的类别、数量、形态、物理化学性质和污染防治等要求设置必要的贮存分区，避免不相容的危险废物接触、混合。</w:t>
                  </w:r>
                </w:p>
              </w:tc>
              <w:tc>
                <w:tcPr>
                  <w:tcW w:w="1875" w:type="pct"/>
                  <w:vAlign w:val="center"/>
                </w:tcPr>
                <w:p>
                  <w:pPr>
                    <w:pStyle w:val="33"/>
                    <w:bidi w:val="0"/>
                    <w:jc w:val="center"/>
                    <w:rPr>
                      <w:rFonts w:hint="default" w:eastAsia="宋体"/>
                      <w:lang w:val="en-US" w:eastAsia="zh-CN"/>
                    </w:rPr>
                  </w:pPr>
                  <w:r>
                    <w:rPr>
                      <w:rFonts w:hint="eastAsia"/>
                      <w:lang w:val="en-US" w:eastAsia="zh-CN"/>
                    </w:rPr>
                    <w:t>本项目仅收集贮存转运机动车维修过程产生的废矿物油，不涉及贮存分区。</w:t>
                  </w:r>
                </w:p>
              </w:tc>
              <w:tc>
                <w:tcPr>
                  <w:tcW w:w="464" w:type="pct"/>
                  <w:vAlign w:val="center"/>
                </w:tcPr>
                <w:p>
                  <w:pPr>
                    <w:pStyle w:val="33"/>
                    <w:bidi w:val="0"/>
                    <w:ind w:left="0" w:leftChars="0" w:firstLine="0" w:firstLineChars="0"/>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0" w:type="pct"/>
                  <w:vMerge w:val="continue"/>
                  <w:vAlign w:val="center"/>
                </w:tcPr>
                <w:p>
                  <w:pPr>
                    <w:pStyle w:val="33"/>
                    <w:bidi w:val="0"/>
                    <w:jc w:val="center"/>
                    <w:rPr>
                      <w:rFonts w:hint="eastAsia"/>
                      <w:lang w:val="en-US" w:eastAsia="zh-CN"/>
                    </w:rPr>
                  </w:pPr>
                </w:p>
              </w:tc>
              <w:tc>
                <w:tcPr>
                  <w:tcW w:w="2259" w:type="pct"/>
                  <w:vAlign w:val="center"/>
                </w:tcPr>
                <w:p>
                  <w:pPr>
                    <w:pStyle w:val="33"/>
                    <w:bidi w:val="0"/>
                    <w:jc w:val="center"/>
                    <w:rPr>
                      <w:rFonts w:hint="eastAsia"/>
                      <w:lang w:val="en-US" w:eastAsia="zh-CN"/>
                    </w:rPr>
                  </w:pPr>
                  <w:r>
                    <w:rPr>
                      <w:rFonts w:hint="eastAsia"/>
                    </w:rPr>
                    <w:t>贮存设施或贮存分区内地面、墙面裙脚、堵截泄漏的围堰、</w:t>
                  </w:r>
                  <w:r>
                    <w:rPr>
                      <w:rFonts w:hint="eastAsia"/>
                      <w:lang w:eastAsia="zh-CN"/>
                    </w:rPr>
                    <w:t>接触</w:t>
                  </w:r>
                  <w:r>
                    <w:rPr>
                      <w:rFonts w:hint="eastAsia"/>
                    </w:rPr>
                    <w:t>危险废物的隔板和墙体等应采用坚固的材料建造，表面无裂缝。</w:t>
                  </w:r>
                </w:p>
              </w:tc>
              <w:tc>
                <w:tcPr>
                  <w:tcW w:w="1875" w:type="pct"/>
                  <w:vAlign w:val="center"/>
                </w:tcPr>
                <w:p>
                  <w:pPr>
                    <w:pStyle w:val="33"/>
                    <w:bidi w:val="0"/>
                    <w:jc w:val="center"/>
                    <w:rPr>
                      <w:rFonts w:hint="default" w:eastAsia="宋体"/>
                      <w:color w:val="0000FF"/>
                      <w:lang w:val="en-US" w:eastAsia="zh-CN"/>
                    </w:rPr>
                  </w:pPr>
                  <w:r>
                    <w:rPr>
                      <w:rFonts w:hint="eastAsia"/>
                      <w:color w:val="0000FF"/>
                      <w:lang w:val="en-US" w:eastAsia="zh-CN"/>
                    </w:rPr>
                    <w:t>本项目地面、墙面墙角已采取硬化措施，围堰拟采取相应硬化措施，采用储罐储存废矿物油，隔板墙体不接触危险废物。</w:t>
                  </w:r>
                </w:p>
              </w:tc>
              <w:tc>
                <w:tcPr>
                  <w:tcW w:w="464" w:type="pct"/>
                  <w:vAlign w:val="center"/>
                </w:tcPr>
                <w:p>
                  <w:pPr>
                    <w:pStyle w:val="33"/>
                    <w:bidi w:val="0"/>
                    <w:ind w:left="0" w:leftChars="0" w:firstLine="0" w:firstLineChars="0"/>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0" w:type="pct"/>
                  <w:vMerge w:val="continue"/>
                  <w:vAlign w:val="center"/>
                </w:tcPr>
                <w:p>
                  <w:pPr>
                    <w:pStyle w:val="33"/>
                    <w:bidi w:val="0"/>
                    <w:jc w:val="center"/>
                    <w:rPr>
                      <w:rFonts w:hint="eastAsia"/>
                      <w:lang w:val="en-US" w:eastAsia="zh-CN"/>
                    </w:rPr>
                  </w:pPr>
                </w:p>
              </w:tc>
              <w:tc>
                <w:tcPr>
                  <w:tcW w:w="2259" w:type="pct"/>
                  <w:vAlign w:val="center"/>
                </w:tcPr>
                <w:p>
                  <w:pPr>
                    <w:pStyle w:val="33"/>
                    <w:bidi w:val="0"/>
                    <w:jc w:val="center"/>
                    <w:rPr>
                      <w:rFonts w:hint="eastAsia"/>
                      <w:lang w:val="en-US" w:eastAsia="zh-CN"/>
                    </w:rPr>
                  </w:pPr>
                  <w:r>
                    <w:rPr>
                      <w:rFonts w:hint="eastAsia"/>
                    </w:rPr>
                    <w:t>贮存设施地面与裙脚应采取表面防渗措施</w:t>
                  </w:r>
                  <w:r>
                    <w:rPr>
                      <w:rFonts w:hint="eastAsia"/>
                      <w:lang w:eastAsia="zh-CN"/>
                    </w:rPr>
                    <w:t>；</w:t>
                  </w:r>
                  <w:r>
                    <w:rPr>
                      <w:rFonts w:hint="eastAsia"/>
                    </w:rPr>
                    <w:t>表面防渗材料应与所接触的物料或污染物相容，可采用抗渗混凝土、高密度聚乙烯膜、钠基膨润土防水毯或其他防渗性能等效的材料。贮存的危险废物直接接触地面的，还应进行基础防渗，防渗层为至少1m厚黏土层</w:t>
                  </w:r>
                  <w:r>
                    <w:rPr>
                      <w:rFonts w:hint="eastAsia"/>
                      <w:lang w:eastAsia="zh-CN"/>
                    </w:rPr>
                    <w:t>（</w:t>
                  </w:r>
                  <w:r>
                    <w:rPr>
                      <w:rFonts w:hint="eastAsia"/>
                    </w:rPr>
                    <w:t>渗透系数不大于10</w:t>
                  </w:r>
                  <w:r>
                    <w:rPr>
                      <w:rFonts w:hint="eastAsia"/>
                      <w:vertAlign w:val="superscript"/>
                      <w:lang w:val="en-US" w:eastAsia="zh-CN"/>
                    </w:rPr>
                    <w:t>-</w:t>
                  </w:r>
                  <w:r>
                    <w:rPr>
                      <w:rFonts w:hint="eastAsia"/>
                      <w:vertAlign w:val="superscript"/>
                    </w:rPr>
                    <w:t>7</w:t>
                  </w:r>
                  <w:r>
                    <w:rPr>
                      <w:rFonts w:hint="eastAsia"/>
                    </w:rPr>
                    <w:t>cm/s</w:t>
                  </w:r>
                  <w:r>
                    <w:rPr>
                      <w:rFonts w:hint="eastAsia"/>
                      <w:lang w:eastAsia="zh-CN"/>
                    </w:rPr>
                    <w:t>）</w:t>
                  </w:r>
                  <w:r>
                    <w:rPr>
                      <w:rFonts w:hint="eastAsia"/>
                    </w:rPr>
                    <w:t>，或至少2mm厚高密度聚乙烯膜等人工防渗材料</w:t>
                  </w:r>
                  <w:r>
                    <w:rPr>
                      <w:rFonts w:hint="eastAsia"/>
                      <w:lang w:eastAsia="zh-CN"/>
                    </w:rPr>
                    <w:t>（</w:t>
                  </w:r>
                  <w:r>
                    <w:rPr>
                      <w:rFonts w:hint="eastAsia"/>
                    </w:rPr>
                    <w:t>渗透系数不大于10</w:t>
                  </w:r>
                  <w:r>
                    <w:rPr>
                      <w:rFonts w:hint="eastAsia"/>
                      <w:vertAlign w:val="superscript"/>
                    </w:rPr>
                    <w:t>-10</w:t>
                  </w:r>
                  <w:r>
                    <w:rPr>
                      <w:rFonts w:hint="eastAsia"/>
                    </w:rPr>
                    <w:t>cm/s</w:t>
                  </w:r>
                  <w:r>
                    <w:rPr>
                      <w:rFonts w:hint="eastAsia"/>
                      <w:lang w:eastAsia="zh-CN"/>
                    </w:rPr>
                    <w:t>）</w:t>
                  </w:r>
                  <w:r>
                    <w:rPr>
                      <w:rFonts w:hint="eastAsia"/>
                    </w:rPr>
                    <w:t>，或其他防渗性能等效的材料。</w:t>
                  </w:r>
                </w:p>
              </w:tc>
              <w:tc>
                <w:tcPr>
                  <w:tcW w:w="1875" w:type="pct"/>
                  <w:vAlign w:val="center"/>
                </w:tcPr>
                <w:p>
                  <w:pPr>
                    <w:pStyle w:val="33"/>
                    <w:bidi w:val="0"/>
                    <w:jc w:val="center"/>
                    <w:rPr>
                      <w:rFonts w:hint="default" w:eastAsia="宋体"/>
                      <w:color w:val="0000FF"/>
                      <w:lang w:val="en-US" w:eastAsia="zh-CN"/>
                    </w:rPr>
                  </w:pPr>
                  <w:r>
                    <w:rPr>
                      <w:rFonts w:hint="eastAsia"/>
                      <w:color w:val="0000FF"/>
                      <w:lang w:val="en-US" w:eastAsia="zh-CN"/>
                    </w:rPr>
                    <w:t>本项目地面、裙角、</w:t>
                  </w:r>
                  <w:r>
                    <w:rPr>
                      <w:rFonts w:hint="eastAsia" w:cs="Times New Roman"/>
                      <w:color w:val="0000FF"/>
                      <w:highlight w:val="none"/>
                      <w:lang w:val="en-US" w:eastAsia="zh-CN"/>
                    </w:rPr>
                    <w:t>收集井、事故应急池、截流沟等区域</w:t>
                  </w:r>
                  <w:r>
                    <w:rPr>
                      <w:rFonts w:hint="eastAsia"/>
                      <w:color w:val="0000FF"/>
                      <w:lang w:val="en-US" w:eastAsia="zh-CN"/>
                    </w:rPr>
                    <w:t>均已采取重点防渗措施，</w:t>
                  </w:r>
                  <w:r>
                    <w:rPr>
                      <w:rFonts w:hint="eastAsia" w:cs="Times New Roman"/>
                      <w:color w:val="0000FF"/>
                      <w:highlight w:val="none"/>
                      <w:lang w:val="en-US" w:eastAsia="zh-CN"/>
                    </w:rPr>
                    <w:t>符合重点防渗要求。</w:t>
                  </w:r>
                </w:p>
              </w:tc>
              <w:tc>
                <w:tcPr>
                  <w:tcW w:w="464" w:type="pct"/>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0" w:type="pct"/>
                  <w:vMerge w:val="continue"/>
                  <w:vAlign w:val="center"/>
                </w:tcPr>
                <w:p>
                  <w:pPr>
                    <w:pStyle w:val="33"/>
                    <w:bidi w:val="0"/>
                    <w:jc w:val="center"/>
                    <w:rPr>
                      <w:rFonts w:hint="eastAsia"/>
                      <w:lang w:val="en-US" w:eastAsia="zh-CN"/>
                    </w:rPr>
                  </w:pPr>
                </w:p>
              </w:tc>
              <w:tc>
                <w:tcPr>
                  <w:tcW w:w="2259" w:type="pct"/>
                  <w:vAlign w:val="center"/>
                </w:tcPr>
                <w:p>
                  <w:pPr>
                    <w:pStyle w:val="33"/>
                    <w:bidi w:val="0"/>
                    <w:jc w:val="center"/>
                    <w:rPr>
                      <w:rFonts w:hint="eastAsia"/>
                      <w:lang w:val="en-US" w:eastAsia="zh-CN"/>
                    </w:rPr>
                  </w:pPr>
                  <w:r>
                    <w:rPr>
                      <w:rFonts w:hint="eastAsia"/>
                    </w:rPr>
                    <w:t>同一贮存设施宜采用相同的防渗、防腐工艺</w:t>
                  </w:r>
                  <w:r>
                    <w:rPr>
                      <w:rFonts w:hint="eastAsia"/>
                      <w:lang w:eastAsia="zh-CN"/>
                    </w:rPr>
                    <w:t>（</w:t>
                  </w:r>
                  <w:r>
                    <w:rPr>
                      <w:rFonts w:hint="eastAsia"/>
                    </w:rPr>
                    <w:t>包括防渗、防腐结构或材料</w:t>
                  </w:r>
                  <w:r>
                    <w:rPr>
                      <w:rFonts w:hint="eastAsia"/>
                      <w:lang w:eastAsia="zh-CN"/>
                    </w:rPr>
                    <w:t>）</w:t>
                  </w:r>
                  <w:r>
                    <w:rPr>
                      <w:rFonts w:hint="eastAsia"/>
                    </w:rPr>
                    <w:t>，防渗、防腐材料应覆盖所有可能与废物及其渗滤液、渗漏液等接触的构筑物表面</w:t>
                  </w:r>
                  <w:r>
                    <w:rPr>
                      <w:rFonts w:hint="eastAsia"/>
                      <w:lang w:eastAsia="zh-CN"/>
                    </w:rPr>
                    <w:t>；</w:t>
                  </w:r>
                  <w:r>
                    <w:rPr>
                      <w:rFonts w:hint="eastAsia"/>
                    </w:rPr>
                    <w:t>采用不同防渗、防腐工艺应分别建设贮存分区。</w:t>
                  </w:r>
                </w:p>
              </w:tc>
              <w:tc>
                <w:tcPr>
                  <w:tcW w:w="1875" w:type="pct"/>
                  <w:vAlign w:val="center"/>
                </w:tcPr>
                <w:p>
                  <w:pPr>
                    <w:pStyle w:val="33"/>
                    <w:bidi w:val="0"/>
                    <w:jc w:val="center"/>
                    <w:rPr>
                      <w:rFonts w:hint="default" w:eastAsia="宋体"/>
                      <w:color w:val="0000FF"/>
                      <w:lang w:val="en-US" w:eastAsia="zh-CN"/>
                    </w:rPr>
                  </w:pPr>
                  <w:r>
                    <w:rPr>
                      <w:rFonts w:hint="eastAsia"/>
                      <w:color w:val="0000FF"/>
                      <w:lang w:val="en-US" w:eastAsia="zh-CN"/>
                    </w:rPr>
                    <w:t>本项目地面、裙角、</w:t>
                  </w:r>
                  <w:r>
                    <w:rPr>
                      <w:rFonts w:hint="eastAsia" w:cs="Times New Roman"/>
                      <w:color w:val="0000FF"/>
                      <w:highlight w:val="none"/>
                      <w:lang w:val="en-US" w:eastAsia="zh-CN"/>
                    </w:rPr>
                    <w:t>收集井、事故应急池、截流沟等区域</w:t>
                  </w:r>
                  <w:r>
                    <w:rPr>
                      <w:rFonts w:hint="eastAsia"/>
                      <w:color w:val="0000FF"/>
                      <w:lang w:val="en-US" w:eastAsia="zh-CN"/>
                    </w:rPr>
                    <w:t>均已采取重点防渗措施，</w:t>
                  </w:r>
                  <w:r>
                    <w:rPr>
                      <w:rFonts w:hint="default" w:ascii="Times New Roman" w:hAnsi="Times New Roman" w:cs="Times New Roman"/>
                      <w:color w:val="0000FF"/>
                      <w:highlight w:val="none"/>
                    </w:rPr>
                    <w:t>防渗</w:t>
                  </w:r>
                  <w:r>
                    <w:rPr>
                      <w:rFonts w:hint="eastAsia" w:cs="Times New Roman"/>
                      <w:color w:val="0000FF"/>
                      <w:highlight w:val="none"/>
                      <w:lang w:val="en-US" w:eastAsia="zh-CN"/>
                    </w:rPr>
                    <w:t>性能符合重点防渗要求。</w:t>
                  </w:r>
                </w:p>
              </w:tc>
              <w:tc>
                <w:tcPr>
                  <w:tcW w:w="464" w:type="pct"/>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0" w:type="pct"/>
                  <w:vMerge w:val="continue"/>
                  <w:vAlign w:val="center"/>
                </w:tcPr>
                <w:p>
                  <w:pPr>
                    <w:pStyle w:val="33"/>
                    <w:bidi w:val="0"/>
                    <w:jc w:val="center"/>
                    <w:rPr>
                      <w:rFonts w:hint="eastAsia"/>
                      <w:lang w:val="en-US" w:eastAsia="zh-CN"/>
                    </w:rPr>
                  </w:pPr>
                </w:p>
              </w:tc>
              <w:tc>
                <w:tcPr>
                  <w:tcW w:w="2259" w:type="pct"/>
                  <w:vAlign w:val="center"/>
                </w:tcPr>
                <w:p>
                  <w:pPr>
                    <w:pStyle w:val="33"/>
                    <w:bidi w:val="0"/>
                    <w:jc w:val="center"/>
                    <w:rPr>
                      <w:rFonts w:hint="eastAsia"/>
                      <w:lang w:val="en-US" w:eastAsia="zh-CN"/>
                    </w:rPr>
                  </w:pPr>
                  <w:r>
                    <w:rPr>
                      <w:rFonts w:hint="eastAsia"/>
                    </w:rPr>
                    <w:t>贮存设施应采取技术和管理措施防止无关人员进入。</w:t>
                  </w:r>
                </w:p>
              </w:tc>
              <w:tc>
                <w:tcPr>
                  <w:tcW w:w="1875" w:type="pct"/>
                  <w:vAlign w:val="center"/>
                </w:tcPr>
                <w:p>
                  <w:pPr>
                    <w:pStyle w:val="33"/>
                    <w:bidi w:val="0"/>
                    <w:jc w:val="center"/>
                    <w:rPr>
                      <w:rFonts w:hint="default" w:eastAsia="宋体"/>
                      <w:lang w:val="en-US" w:eastAsia="zh-CN"/>
                    </w:rPr>
                  </w:pPr>
                  <w:r>
                    <w:rPr>
                      <w:rFonts w:hint="eastAsia"/>
                    </w:rPr>
                    <w:t>贮存设施</w:t>
                  </w:r>
                  <w:r>
                    <w:rPr>
                      <w:rFonts w:hint="eastAsia"/>
                      <w:lang w:val="en-US" w:eastAsia="zh-CN"/>
                    </w:rPr>
                    <w:t>处拟挂有“无关人员禁止入内”等相关标识</w:t>
                  </w:r>
                </w:p>
              </w:tc>
              <w:tc>
                <w:tcPr>
                  <w:tcW w:w="464" w:type="pct"/>
                  <w:vAlign w:val="center"/>
                </w:tcPr>
                <w:p>
                  <w:pPr>
                    <w:pStyle w:val="33"/>
                    <w:bidi w:val="0"/>
                    <w:ind w:left="0" w:leftChars="0" w:firstLine="0" w:firstLineChars="0"/>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0" w:type="pct"/>
                  <w:vAlign w:val="center"/>
                </w:tcPr>
                <w:p>
                  <w:pPr>
                    <w:pStyle w:val="33"/>
                    <w:bidi w:val="0"/>
                    <w:jc w:val="center"/>
                    <w:rPr>
                      <w:rFonts w:hint="default"/>
                      <w:lang w:val="en-US" w:eastAsia="zh-CN"/>
                    </w:rPr>
                  </w:pPr>
                  <w:r>
                    <w:rPr>
                      <w:rFonts w:hint="eastAsia"/>
                      <w:lang w:val="en-US" w:eastAsia="zh-CN"/>
                    </w:rPr>
                    <w:t>容器控制要求</w:t>
                  </w:r>
                </w:p>
              </w:tc>
              <w:tc>
                <w:tcPr>
                  <w:tcW w:w="2259" w:type="pct"/>
                  <w:vAlign w:val="center"/>
                </w:tcPr>
                <w:p>
                  <w:pPr>
                    <w:pStyle w:val="33"/>
                    <w:bidi w:val="0"/>
                    <w:jc w:val="center"/>
                    <w:rPr>
                      <w:rFonts w:hint="default" w:eastAsia="宋体"/>
                      <w:lang w:val="en-US" w:eastAsia="zh-CN"/>
                    </w:rPr>
                  </w:pPr>
                  <w:r>
                    <w:rPr>
                      <w:rFonts w:hint="eastAsia"/>
                      <w:lang w:val="en-US" w:eastAsia="zh-CN"/>
                    </w:rPr>
                    <w:t>使用容器盛装液态、半固态危险废物时，容器内部应留有适当的空间，以适应因温度变化等可能引发的收缩和膨胀，防止其导致容器渗漏或永久变形。</w:t>
                  </w:r>
                </w:p>
              </w:tc>
              <w:tc>
                <w:tcPr>
                  <w:tcW w:w="1875" w:type="pct"/>
                  <w:vAlign w:val="center"/>
                </w:tcPr>
                <w:p>
                  <w:pPr>
                    <w:pStyle w:val="33"/>
                    <w:bidi w:val="0"/>
                    <w:jc w:val="center"/>
                    <w:rPr>
                      <w:rFonts w:hint="default" w:eastAsia="宋体"/>
                      <w:lang w:val="en-US" w:eastAsia="zh-CN"/>
                    </w:rPr>
                  </w:pPr>
                  <w:r>
                    <w:rPr>
                      <w:rFonts w:hint="eastAsia"/>
                      <w:lang w:val="en-US" w:eastAsia="zh-CN"/>
                    </w:rPr>
                    <w:t>本项目使用储油罐拟设有高液位报警装置，</w:t>
                  </w:r>
                  <w:r>
                    <w:rPr>
                      <w:rFonts w:hint="eastAsia"/>
                    </w:rPr>
                    <w:t>及时掌握油罐情况</w:t>
                  </w:r>
                  <w:r>
                    <w:rPr>
                      <w:rFonts w:hint="eastAsia"/>
                      <w:lang w:eastAsia="zh-CN"/>
                    </w:rPr>
                    <w:t>，</w:t>
                  </w:r>
                  <w:r>
                    <w:rPr>
                      <w:rFonts w:hint="eastAsia"/>
                      <w:lang w:val="en-US" w:eastAsia="zh-CN"/>
                    </w:rPr>
                    <w:t>并设有5%的安全余量，若液位较高，应及时通知处置单位进行转运</w:t>
                  </w:r>
                  <w:r>
                    <w:rPr>
                      <w:rFonts w:hint="eastAsia"/>
                      <w:lang w:eastAsia="zh-CN"/>
                    </w:rPr>
                    <w:t>。</w:t>
                  </w:r>
                </w:p>
              </w:tc>
              <w:tc>
                <w:tcPr>
                  <w:tcW w:w="464" w:type="pct"/>
                  <w:vAlign w:val="center"/>
                </w:tcPr>
                <w:p>
                  <w:pPr>
                    <w:pStyle w:val="33"/>
                    <w:bidi w:val="0"/>
                    <w:ind w:left="0" w:leftChars="0" w:firstLine="0" w:firstLineChars="0"/>
                    <w:rPr>
                      <w:rFonts w:hint="default"/>
                      <w:lang w:val="en-US"/>
                    </w:rPr>
                  </w:pPr>
                  <w:r>
                    <w:rPr>
                      <w:rFonts w:hint="eastAsia"/>
                      <w:lang w:val="en-US" w:eastAsia="zh-CN"/>
                    </w:rPr>
                    <w:t>符合</w:t>
                  </w:r>
                </w:p>
              </w:tc>
            </w:tr>
          </w:tbl>
          <w:p>
            <w:pPr>
              <w:pStyle w:val="7"/>
              <w:numPr>
                <w:ilvl w:val="0"/>
                <w:numId w:val="0"/>
              </w:numPr>
              <w:ind w:firstLine="480" w:firstLineChars="200"/>
              <w:rPr>
                <w:rFonts w:hint="default" w:ascii="Times New Roman" w:hAnsi="Times New Roman" w:eastAsia="宋体" w:cs="Times New Roman"/>
                <w:color w:val="000000"/>
                <w:kern w:val="2"/>
                <w:sz w:val="24"/>
                <w:szCs w:val="24"/>
                <w:lang w:val="en-US" w:eastAsia="zh-CN" w:bidi="ar-SA"/>
              </w:rPr>
            </w:pPr>
          </w:p>
          <w:p>
            <w:pPr>
              <w:pStyle w:val="7"/>
              <w:numPr>
                <w:ilvl w:val="0"/>
                <w:numId w:val="6"/>
              </w:numPr>
              <w:ind w:firstLine="480" w:firstLineChars="200"/>
              <w:rPr>
                <w:rFonts w:hint="default"/>
                <w:lang w:val="en-US" w:eastAsia="zh-CN"/>
              </w:rPr>
            </w:pPr>
            <w:r>
              <w:rPr>
                <w:rFonts w:hint="default"/>
                <w:lang w:val="en-US" w:eastAsia="zh-CN"/>
              </w:rPr>
              <w:t>与《废矿物油回收利用污染控制技术规范》（HJ607-2011）符合性分析</w:t>
            </w:r>
          </w:p>
          <w:p>
            <w:pPr>
              <w:pStyle w:val="30"/>
              <w:bidi w:val="0"/>
              <w:rPr>
                <w:rFonts w:hint="eastAsia"/>
                <w:lang w:val="en-US" w:eastAsia="zh-CN"/>
              </w:rPr>
            </w:pPr>
            <w:r>
              <w:rPr>
                <w:rFonts w:hint="default"/>
                <w:lang w:val="en-US" w:eastAsia="zh-CN"/>
              </w:rPr>
              <w:t>《废矿物油回收利用污染控制技术规范》</w:t>
            </w:r>
            <w:r>
              <w:rPr>
                <w:rFonts w:hint="eastAsia"/>
                <w:lang w:val="en-US" w:eastAsia="zh-CN"/>
              </w:rPr>
              <w:t>符合性分析</w:t>
            </w:r>
          </w:p>
          <w:tbl>
            <w:tblPr>
              <w:tblStyle w:val="26"/>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9"/>
              <w:gridCol w:w="3158"/>
              <w:gridCol w:w="3369"/>
              <w:gridCol w:w="67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Align w:val="center"/>
                </w:tcPr>
                <w:p>
                  <w:pPr>
                    <w:pStyle w:val="33"/>
                    <w:bidi w:val="0"/>
                    <w:rPr>
                      <w:rFonts w:hint="eastAsia"/>
                      <w:lang w:val="en-US" w:eastAsia="zh-CN"/>
                    </w:rPr>
                  </w:pPr>
                  <w:r>
                    <w:rPr>
                      <w:rFonts w:hint="eastAsia"/>
                      <w:lang w:val="en-US" w:eastAsia="zh-CN"/>
                    </w:rPr>
                    <w:t>项目</w:t>
                  </w:r>
                </w:p>
              </w:tc>
              <w:tc>
                <w:tcPr>
                  <w:tcW w:w="2064" w:type="pct"/>
                  <w:vAlign w:val="center"/>
                </w:tcPr>
                <w:p>
                  <w:pPr>
                    <w:pStyle w:val="33"/>
                    <w:bidi w:val="0"/>
                    <w:rPr>
                      <w:rFonts w:hint="default"/>
                      <w:lang w:val="en-US" w:eastAsia="zh-CN"/>
                    </w:rPr>
                  </w:pPr>
                  <w:r>
                    <w:rPr>
                      <w:rFonts w:hint="eastAsia"/>
                      <w:lang w:val="en-US" w:eastAsia="zh-CN"/>
                    </w:rPr>
                    <w:t>《废矿物油回收利用污染控制技术规范》相关要求</w:t>
                  </w:r>
                </w:p>
              </w:tc>
              <w:tc>
                <w:tcPr>
                  <w:tcW w:w="2202" w:type="pct"/>
                  <w:vAlign w:val="center"/>
                </w:tcPr>
                <w:p>
                  <w:pPr>
                    <w:pStyle w:val="33"/>
                    <w:bidi w:val="0"/>
                    <w:rPr>
                      <w:rFonts w:hint="default"/>
                      <w:lang w:val="en-US" w:eastAsia="zh-CN"/>
                    </w:rPr>
                  </w:pPr>
                  <w:r>
                    <w:rPr>
                      <w:rFonts w:hint="eastAsia"/>
                      <w:lang w:val="en-US" w:eastAsia="zh-CN"/>
                    </w:rPr>
                    <w:t>本项目情况</w:t>
                  </w:r>
                </w:p>
              </w:tc>
              <w:tc>
                <w:tcPr>
                  <w:tcW w:w="438" w:type="pct"/>
                  <w:vAlign w:val="center"/>
                </w:tcPr>
                <w:p>
                  <w:pPr>
                    <w:pStyle w:val="33"/>
                    <w:bidi w:val="0"/>
                    <w:rPr>
                      <w:rFonts w:hint="default"/>
                      <w:lang w:val="en-US" w:eastAsia="zh-CN"/>
                    </w:rPr>
                  </w:pPr>
                  <w:r>
                    <w:rPr>
                      <w:rFonts w:hint="eastAsia"/>
                      <w:lang w:val="en-US" w:eastAsia="zh-CN"/>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Merge w:val="restart"/>
                  <w:vAlign w:val="center"/>
                </w:tcPr>
                <w:p>
                  <w:pPr>
                    <w:pStyle w:val="33"/>
                    <w:bidi w:val="0"/>
                    <w:rPr>
                      <w:rFonts w:hint="default"/>
                      <w:lang w:val="en-US" w:eastAsia="zh-CN"/>
                    </w:rPr>
                  </w:pPr>
                  <w:r>
                    <w:rPr>
                      <w:rFonts w:hint="eastAsia"/>
                      <w:lang w:val="en-US" w:eastAsia="zh-CN"/>
                    </w:rPr>
                    <w:t>收集</w:t>
                  </w:r>
                </w:p>
              </w:tc>
              <w:tc>
                <w:tcPr>
                  <w:tcW w:w="2064" w:type="pct"/>
                  <w:vAlign w:val="center"/>
                </w:tcPr>
                <w:p>
                  <w:pPr>
                    <w:pStyle w:val="33"/>
                    <w:bidi w:val="0"/>
                    <w:rPr>
                      <w:rFonts w:hint="default"/>
                    </w:rPr>
                  </w:pPr>
                  <w:r>
                    <w:rPr>
                      <w:rFonts w:hint="eastAsia"/>
                      <w:lang w:val="en-US" w:eastAsia="zh-CN"/>
                    </w:rPr>
                    <w:t>废矿物油收集过程产生的废旧容器应按危险废物进行处置，仍可转作他用的，应经过消除污染的处理。</w:t>
                  </w:r>
                </w:p>
              </w:tc>
              <w:tc>
                <w:tcPr>
                  <w:tcW w:w="2202" w:type="pct"/>
                  <w:vAlign w:val="center"/>
                </w:tcPr>
                <w:p>
                  <w:pPr>
                    <w:pStyle w:val="33"/>
                    <w:bidi w:val="0"/>
                    <w:rPr>
                      <w:rFonts w:hint="default"/>
                      <w:lang w:val="en-US" w:eastAsia="zh-CN"/>
                    </w:rPr>
                  </w:pPr>
                  <w:r>
                    <w:rPr>
                      <w:rFonts w:hint="eastAsia"/>
                      <w:highlight w:val="none"/>
                      <w:lang w:val="en-US" w:eastAsia="zh-CN"/>
                    </w:rPr>
                    <w:t>本项目委托</w:t>
                  </w:r>
                  <w:r>
                    <w:rPr>
                      <w:rFonts w:hint="eastAsia"/>
                    </w:rPr>
                    <w:t>福建省昊辰物流有限公司</w:t>
                  </w:r>
                  <w:r>
                    <w:rPr>
                      <w:rFonts w:hint="eastAsia"/>
                      <w:highlight w:val="none"/>
                      <w:lang w:val="en-US" w:eastAsia="zh-CN"/>
                    </w:rPr>
                    <w:t>对机动车维修过程产生的废矿物油进行收集，收集过程中不产生废旧容器。</w:t>
                  </w:r>
                </w:p>
              </w:tc>
              <w:tc>
                <w:tcPr>
                  <w:tcW w:w="670" w:type="dxa"/>
                  <w:vAlign w:val="center"/>
                </w:tcPr>
                <w:p>
                  <w:pPr>
                    <w:pStyle w:val="33"/>
                    <w:bidi w:val="0"/>
                    <w:ind w:left="0" w:leftChars="0" w:firstLine="0" w:firstLineChars="0"/>
                    <w:rPr>
                      <w:rFonts w:hint="default"/>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Merge w:val="continue"/>
                  <w:vAlign w:val="center"/>
                </w:tcPr>
                <w:p>
                  <w:pPr>
                    <w:pStyle w:val="33"/>
                    <w:bidi w:val="0"/>
                    <w:rPr>
                      <w:rFonts w:hint="eastAsia"/>
                      <w:lang w:val="en-US" w:eastAsia="zh-CN"/>
                    </w:rPr>
                  </w:pPr>
                </w:p>
              </w:tc>
              <w:tc>
                <w:tcPr>
                  <w:tcW w:w="2064" w:type="pct"/>
                  <w:vAlign w:val="center"/>
                </w:tcPr>
                <w:p>
                  <w:pPr>
                    <w:pStyle w:val="33"/>
                    <w:bidi w:val="0"/>
                    <w:rPr>
                      <w:rFonts w:hint="default"/>
                    </w:rPr>
                  </w:pPr>
                  <w:r>
                    <w:rPr>
                      <w:rFonts w:hint="eastAsia"/>
                      <w:lang w:val="en-US" w:eastAsia="zh-CN"/>
                    </w:rPr>
                    <w:t>废矿物油应在产生源收集，不宜在产生源收集的应设置专用设施集中收集。</w:t>
                  </w:r>
                </w:p>
              </w:tc>
              <w:tc>
                <w:tcPr>
                  <w:tcW w:w="2202" w:type="pct"/>
                  <w:vAlign w:val="center"/>
                </w:tcPr>
                <w:p>
                  <w:pPr>
                    <w:pStyle w:val="33"/>
                    <w:bidi w:val="0"/>
                    <w:rPr>
                      <w:rFonts w:hint="default"/>
                      <w:lang w:val="en-US" w:eastAsia="zh-CN"/>
                    </w:rPr>
                  </w:pPr>
                  <w:r>
                    <w:rPr>
                      <w:rFonts w:hint="eastAsia"/>
                      <w:lang w:val="en-US" w:eastAsia="zh-CN"/>
                    </w:rPr>
                    <w:t>本项目委托</w:t>
                  </w:r>
                  <w:r>
                    <w:rPr>
                      <w:rFonts w:hint="eastAsia"/>
                      <w:b w:val="0"/>
                      <w:bCs w:val="0"/>
                      <w:highlight w:val="none"/>
                      <w:lang w:val="en-US" w:eastAsia="zh-CN"/>
                    </w:rPr>
                    <w:t>福建省昊辰物流有限公司</w:t>
                  </w:r>
                  <w:r>
                    <w:rPr>
                      <w:rFonts w:hint="eastAsia"/>
                      <w:lang w:val="en-US" w:eastAsia="zh-CN"/>
                    </w:rPr>
                    <w:t>集中收集</w:t>
                  </w:r>
                  <w:r>
                    <w:rPr>
                      <w:rFonts w:hint="default"/>
                      <w:lang w:val="en-US"/>
                    </w:rPr>
                    <w:t>福州市及其辖区范围内的</w:t>
                  </w:r>
                  <w:r>
                    <w:rPr>
                      <w:rFonts w:hint="eastAsia"/>
                      <w:lang w:val="en-US" w:eastAsia="zh-CN"/>
                    </w:rPr>
                    <w:t>机动车维修过程中产生的废矿物油。</w:t>
                  </w:r>
                </w:p>
              </w:tc>
              <w:tc>
                <w:tcPr>
                  <w:tcW w:w="670" w:type="dxa"/>
                  <w:vAlign w:val="center"/>
                </w:tcPr>
                <w:p>
                  <w:pPr>
                    <w:pStyle w:val="33"/>
                    <w:bidi w:val="0"/>
                    <w:ind w:left="0" w:leftChars="0" w:firstLine="0" w:firstLineChars="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Merge w:val="restart"/>
                  <w:vAlign w:val="center"/>
                </w:tcPr>
                <w:p>
                  <w:pPr>
                    <w:pStyle w:val="33"/>
                    <w:bidi w:val="0"/>
                    <w:rPr>
                      <w:rFonts w:hint="default"/>
                      <w:lang w:val="en-US" w:eastAsia="zh-CN"/>
                    </w:rPr>
                  </w:pPr>
                  <w:r>
                    <w:rPr>
                      <w:rFonts w:hint="eastAsia"/>
                      <w:lang w:val="en-US" w:eastAsia="zh-CN"/>
                    </w:rPr>
                    <w:t>运输</w:t>
                  </w:r>
                </w:p>
              </w:tc>
              <w:tc>
                <w:tcPr>
                  <w:tcW w:w="2064" w:type="pct"/>
                  <w:vAlign w:val="center"/>
                </w:tcPr>
                <w:p>
                  <w:pPr>
                    <w:pStyle w:val="33"/>
                    <w:bidi w:val="0"/>
                    <w:rPr>
                      <w:rFonts w:hint="default"/>
                    </w:rPr>
                  </w:pPr>
                  <w:r>
                    <w:rPr>
                      <w:rFonts w:hint="eastAsia"/>
                      <w:lang w:val="en-US" w:eastAsia="zh-CN"/>
                    </w:rPr>
                    <w:t>废矿物油的运输转移应按《道路危险货物运输管理规定》、《铁路危险货物运输管理规则》、《水路危险货物运输规则》等的规定执行，转运前应检查转运设备盛装容器的稳定性、严密性，确保运输途中不会破裂、倾倒和溢流。</w:t>
                  </w:r>
                </w:p>
              </w:tc>
              <w:tc>
                <w:tcPr>
                  <w:tcW w:w="2202" w:type="pct"/>
                  <w:vAlign w:val="center"/>
                </w:tcPr>
                <w:p>
                  <w:pPr>
                    <w:pStyle w:val="33"/>
                    <w:bidi w:val="0"/>
                    <w:rPr>
                      <w:rFonts w:hint="default"/>
                      <w:lang w:val="en-US" w:eastAsia="zh-CN"/>
                    </w:rPr>
                  </w:pPr>
                  <w:r>
                    <w:rPr>
                      <w:rFonts w:hint="eastAsia"/>
                      <w:b w:val="0"/>
                      <w:bCs w:val="0"/>
                      <w:highlight w:val="none"/>
                      <w:lang w:val="en-US" w:eastAsia="zh-CN"/>
                    </w:rPr>
                    <w:t>本项目废矿物油的收集委托福建省昊辰物流有限公司进行危废运输（收集运输合同见附件8）；</w:t>
                  </w:r>
                  <w:r>
                    <w:rPr>
                      <w:rFonts w:hint="eastAsia"/>
                      <w:lang w:val="en-US" w:eastAsia="zh-CN"/>
                    </w:rPr>
                    <w:t>废矿物油最终危废处置单位为</w:t>
                  </w:r>
                  <w:r>
                    <w:rPr>
                      <w:rFonts w:hint="eastAsia"/>
                      <w:highlight w:val="none"/>
                      <w:lang w:val="en-US" w:eastAsia="zh-CN"/>
                    </w:rPr>
                    <w:t>尤溪县鑫辉润滑油再生利用有限公司（废矿物油转运由其</w:t>
                  </w:r>
                  <w:r>
                    <w:rPr>
                      <w:rFonts w:hint="eastAsia"/>
                      <w:lang w:val="en-US" w:eastAsia="zh-CN"/>
                    </w:rPr>
                    <w:t>委托</w:t>
                  </w:r>
                  <w:r>
                    <w:rPr>
                      <w:rFonts w:hint="eastAsia"/>
                      <w:highlight w:val="none"/>
                      <w:lang w:val="en-US" w:eastAsia="zh-CN"/>
                    </w:rPr>
                    <w:t>尤溪县鸿达物流有限公司，详见附件6、附件7），相关单位均含有危废经营许可证</w:t>
                  </w:r>
                </w:p>
              </w:tc>
              <w:tc>
                <w:tcPr>
                  <w:tcW w:w="670" w:type="dxa"/>
                  <w:vAlign w:val="center"/>
                </w:tcPr>
                <w:p>
                  <w:pPr>
                    <w:pStyle w:val="33"/>
                    <w:bidi w:val="0"/>
                    <w:ind w:left="0" w:leftChars="0" w:firstLine="0" w:firstLineChars="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Merge w:val="continue"/>
                  <w:vAlign w:val="center"/>
                </w:tcPr>
                <w:p>
                  <w:pPr>
                    <w:pStyle w:val="33"/>
                    <w:bidi w:val="0"/>
                    <w:rPr>
                      <w:rFonts w:hint="default"/>
                      <w:lang w:val="en-US" w:eastAsia="zh-CN"/>
                    </w:rPr>
                  </w:pPr>
                </w:p>
              </w:tc>
              <w:tc>
                <w:tcPr>
                  <w:tcW w:w="2064" w:type="pct"/>
                  <w:vAlign w:val="center"/>
                </w:tcPr>
                <w:p>
                  <w:pPr>
                    <w:pStyle w:val="33"/>
                    <w:bidi w:val="0"/>
                    <w:rPr>
                      <w:rFonts w:hint="default"/>
                    </w:rPr>
                  </w:pPr>
                  <w:r>
                    <w:rPr>
                      <w:rFonts w:hint="eastAsia"/>
                      <w:lang w:val="en-US" w:eastAsia="zh-CN"/>
                    </w:rPr>
                    <w:t>废矿物油的运输转移过程控制应按《危险废物转移联单管理办法》的规定执行，转运前应检查危险废物转移联单，核对品名、数量和标志等。</w:t>
                  </w:r>
                </w:p>
              </w:tc>
              <w:tc>
                <w:tcPr>
                  <w:tcW w:w="2202" w:type="pct"/>
                  <w:vAlign w:val="center"/>
                </w:tcPr>
                <w:p>
                  <w:pPr>
                    <w:pStyle w:val="33"/>
                    <w:bidi w:val="0"/>
                    <w:rPr>
                      <w:rFonts w:hint="eastAsia"/>
                      <w:lang w:val="en-US" w:eastAsia="zh-CN"/>
                    </w:rPr>
                  </w:pPr>
                  <w:r>
                    <w:rPr>
                      <w:rFonts w:hint="eastAsia"/>
                      <w:lang w:val="en-US" w:eastAsia="zh-CN"/>
                    </w:rPr>
                    <w:t>建设单位应实施危险废物转移联单制度，转运废矿物油前检查危险废物转移联单，核对品名、数量和标志等。</w:t>
                  </w:r>
                </w:p>
              </w:tc>
              <w:tc>
                <w:tcPr>
                  <w:tcW w:w="670" w:type="dxa"/>
                  <w:vAlign w:val="center"/>
                </w:tcPr>
                <w:p>
                  <w:pPr>
                    <w:pStyle w:val="33"/>
                    <w:bidi w:val="0"/>
                    <w:ind w:left="0" w:leftChars="0" w:firstLine="0" w:firstLineChars="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Merge w:val="continue"/>
                  <w:vAlign w:val="center"/>
                </w:tcPr>
                <w:p>
                  <w:pPr>
                    <w:pStyle w:val="33"/>
                    <w:bidi w:val="0"/>
                    <w:rPr>
                      <w:rFonts w:hint="default"/>
                      <w:lang w:val="en-US" w:eastAsia="zh-CN"/>
                    </w:rPr>
                  </w:pPr>
                </w:p>
              </w:tc>
              <w:tc>
                <w:tcPr>
                  <w:tcW w:w="2064" w:type="pct"/>
                  <w:vAlign w:val="center"/>
                </w:tcPr>
                <w:p>
                  <w:pPr>
                    <w:pStyle w:val="33"/>
                    <w:bidi w:val="0"/>
                    <w:rPr>
                      <w:rFonts w:hint="default"/>
                    </w:rPr>
                  </w:pPr>
                  <w:r>
                    <w:rPr>
                      <w:rFonts w:hint="eastAsia"/>
                      <w:lang w:val="en-US" w:eastAsia="zh-CN"/>
                    </w:rPr>
                    <w:t>废矿物油转运前应制定突发环境事件应急预案。</w:t>
                  </w:r>
                </w:p>
              </w:tc>
              <w:tc>
                <w:tcPr>
                  <w:tcW w:w="2202" w:type="pct"/>
                  <w:vAlign w:val="center"/>
                </w:tcPr>
                <w:p>
                  <w:pPr>
                    <w:pStyle w:val="33"/>
                    <w:bidi w:val="0"/>
                    <w:rPr>
                      <w:rFonts w:hint="eastAsia"/>
                      <w:lang w:val="en-US" w:eastAsia="zh-CN"/>
                    </w:rPr>
                  </w:pPr>
                  <w:r>
                    <w:rPr>
                      <w:rFonts w:hint="eastAsia"/>
                      <w:lang w:val="en-US" w:eastAsia="zh-CN"/>
                    </w:rPr>
                    <w:t>项目转运前应完成突发环境事件应急预案的编制。</w:t>
                  </w:r>
                </w:p>
              </w:tc>
              <w:tc>
                <w:tcPr>
                  <w:tcW w:w="670" w:type="dxa"/>
                  <w:vAlign w:val="center"/>
                </w:tcPr>
                <w:p>
                  <w:pPr>
                    <w:pStyle w:val="33"/>
                    <w:bidi w:val="0"/>
                    <w:ind w:left="0" w:leftChars="0" w:firstLine="0" w:firstLineChars="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Merge w:val="continue"/>
                  <w:vAlign w:val="center"/>
                </w:tcPr>
                <w:p>
                  <w:pPr>
                    <w:pStyle w:val="33"/>
                    <w:bidi w:val="0"/>
                    <w:rPr>
                      <w:rFonts w:hint="default"/>
                      <w:lang w:val="en-US" w:eastAsia="zh-CN"/>
                    </w:rPr>
                  </w:pPr>
                </w:p>
              </w:tc>
              <w:tc>
                <w:tcPr>
                  <w:tcW w:w="2064" w:type="pct"/>
                  <w:vAlign w:val="center"/>
                </w:tcPr>
                <w:p>
                  <w:pPr>
                    <w:pStyle w:val="33"/>
                    <w:bidi w:val="0"/>
                    <w:rPr>
                      <w:rFonts w:hint="eastAsia" w:eastAsia="宋体"/>
                      <w:lang w:eastAsia="zh-CN"/>
                    </w:rPr>
                  </w:pPr>
                  <w:r>
                    <w:rPr>
                      <w:rFonts w:hint="eastAsia"/>
                    </w:rPr>
                    <w:t>废矿物油在转运过程中应设专人看护</w:t>
                  </w:r>
                  <w:r>
                    <w:rPr>
                      <w:rFonts w:hint="eastAsia"/>
                      <w:lang w:eastAsia="zh-CN"/>
                    </w:rPr>
                    <w:t>。</w:t>
                  </w:r>
                </w:p>
              </w:tc>
              <w:tc>
                <w:tcPr>
                  <w:tcW w:w="2202" w:type="pct"/>
                  <w:vAlign w:val="center"/>
                </w:tcPr>
                <w:p>
                  <w:pPr>
                    <w:pStyle w:val="33"/>
                    <w:bidi w:val="0"/>
                    <w:rPr>
                      <w:rFonts w:hint="default" w:eastAsia="宋体"/>
                      <w:lang w:val="en-US" w:eastAsia="zh-CN"/>
                    </w:rPr>
                  </w:pPr>
                  <w:r>
                    <w:rPr>
                      <w:rFonts w:hint="eastAsia"/>
                      <w:highlight w:val="none"/>
                      <w:lang w:val="en-US" w:eastAsia="zh-CN"/>
                    </w:rPr>
                    <w:t>废矿物油转运过程中运输单位设有专人跟车押运。</w:t>
                  </w:r>
                </w:p>
              </w:tc>
              <w:tc>
                <w:tcPr>
                  <w:tcW w:w="670" w:type="dxa"/>
                  <w:vAlign w:val="center"/>
                </w:tcPr>
                <w:p>
                  <w:pPr>
                    <w:pStyle w:val="33"/>
                    <w:bidi w:val="0"/>
                    <w:ind w:left="0" w:leftChars="0" w:firstLine="0" w:firstLineChars="0"/>
                    <w:rPr>
                      <w:rFonts w:hint="default"/>
                      <w:lang w:val="en-US"/>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Merge w:val="restart"/>
                  <w:vAlign w:val="center"/>
                </w:tcPr>
                <w:p>
                  <w:pPr>
                    <w:pStyle w:val="33"/>
                    <w:bidi w:val="0"/>
                    <w:rPr>
                      <w:rFonts w:hint="default"/>
                      <w:lang w:val="en-US" w:eastAsia="zh-CN"/>
                    </w:rPr>
                  </w:pPr>
                  <w:r>
                    <w:rPr>
                      <w:rFonts w:hint="eastAsia"/>
                      <w:lang w:val="en-US" w:eastAsia="zh-CN"/>
                    </w:rPr>
                    <w:t>贮存</w:t>
                  </w:r>
                </w:p>
              </w:tc>
              <w:tc>
                <w:tcPr>
                  <w:tcW w:w="2064" w:type="pct"/>
                  <w:vAlign w:val="center"/>
                </w:tcPr>
                <w:p>
                  <w:pPr>
                    <w:pStyle w:val="33"/>
                    <w:bidi w:val="0"/>
                    <w:rPr>
                      <w:rFonts w:hint="eastAsia" w:eastAsia="宋体"/>
                      <w:lang w:val="en-US" w:eastAsia="zh-CN"/>
                    </w:rPr>
                  </w:pPr>
                  <w:r>
                    <w:rPr>
                      <w:rFonts w:hint="eastAsia"/>
                    </w:rPr>
                    <w:t>废矿物油贮存污染控制应符合</w:t>
                  </w:r>
                  <w:r>
                    <w:rPr>
                      <w:rFonts w:hint="eastAsia"/>
                      <w:lang w:eastAsia="zh-CN"/>
                    </w:rPr>
                    <w:t>（</w:t>
                  </w:r>
                  <w:r>
                    <w:rPr>
                      <w:rFonts w:hint="eastAsia"/>
                    </w:rPr>
                    <w:t>GB18597</w:t>
                  </w:r>
                  <w:r>
                    <w:rPr>
                      <w:rFonts w:hint="eastAsia"/>
                      <w:lang w:eastAsia="zh-CN"/>
                    </w:rPr>
                    <w:t>）</w:t>
                  </w:r>
                  <w:r>
                    <w:rPr>
                      <w:rFonts w:hint="eastAsia"/>
                    </w:rPr>
                    <w:t>中的有关规定</w:t>
                  </w:r>
                  <w:r>
                    <w:rPr>
                      <w:rFonts w:hint="eastAsia"/>
                      <w:lang w:eastAsia="zh-CN"/>
                    </w:rPr>
                    <w:t>。</w:t>
                  </w:r>
                </w:p>
              </w:tc>
              <w:tc>
                <w:tcPr>
                  <w:tcW w:w="2202" w:type="pct"/>
                  <w:vAlign w:val="center"/>
                </w:tcPr>
                <w:p>
                  <w:pPr>
                    <w:pStyle w:val="33"/>
                    <w:bidi w:val="0"/>
                    <w:rPr>
                      <w:rFonts w:hint="eastAsia" w:eastAsia="宋体"/>
                      <w:lang w:eastAsia="zh-CN"/>
                    </w:rPr>
                  </w:pPr>
                  <w:r>
                    <w:rPr>
                      <w:rFonts w:hint="eastAsia"/>
                    </w:rPr>
                    <w:t>本评价建设废矿物油收集和导流系统，收集不慎泄漏的矿物油。建设单位按《危险废物贮存污染控</w:t>
                  </w:r>
                  <w:r>
                    <w:rPr>
                      <w:rFonts w:hint="eastAsia"/>
                      <w:lang w:eastAsia="zh-CN"/>
                    </w:rPr>
                    <w:t>制标</w:t>
                  </w:r>
                  <w:r>
                    <w:rPr>
                      <w:rFonts w:hint="eastAsia"/>
                    </w:rPr>
                    <w:t>准》（GB18597）中的有关规定贮存</w:t>
                  </w:r>
                  <w:r>
                    <w:rPr>
                      <w:rFonts w:hint="eastAsia"/>
                      <w:lang w:eastAsia="zh-CN"/>
                    </w:rPr>
                    <w:t>，</w:t>
                  </w:r>
                  <w:r>
                    <w:rPr>
                      <w:rFonts w:hint="eastAsia"/>
                      <w:lang w:val="en-US" w:eastAsia="zh-CN"/>
                    </w:rPr>
                    <w:t>见</w:t>
                  </w:r>
                  <w:r>
                    <w:rPr>
                      <w:rFonts w:hint="eastAsia"/>
                      <w:lang w:val="en-US" w:eastAsia="zh-CN"/>
                    </w:rPr>
                    <w:fldChar w:fldCharType="begin"/>
                  </w:r>
                  <w:r>
                    <w:rPr>
                      <w:rFonts w:hint="eastAsia"/>
                      <w:lang w:val="en-US" w:eastAsia="zh-CN"/>
                    </w:rPr>
                    <w:instrText xml:space="preserve"> REF _Ref13970 \n \h </w:instrText>
                  </w:r>
                  <w:r>
                    <w:rPr>
                      <w:rFonts w:hint="eastAsia"/>
                      <w:lang w:val="en-US" w:eastAsia="zh-CN"/>
                    </w:rPr>
                    <w:fldChar w:fldCharType="separate"/>
                  </w:r>
                  <w:r>
                    <w:rPr>
                      <w:rFonts w:hint="eastAsia"/>
                      <w:lang w:val="en-US" w:eastAsia="zh-CN"/>
                    </w:rPr>
                    <w:t>表5</w:t>
                  </w:r>
                  <w:r>
                    <w:rPr>
                      <w:rFonts w:hint="eastAsia"/>
                      <w:lang w:val="en-US" w:eastAsia="zh-CN"/>
                    </w:rPr>
                    <w:fldChar w:fldCharType="end"/>
                  </w:r>
                  <w:r>
                    <w:rPr>
                      <w:rFonts w:hint="eastAsia"/>
                      <w:lang w:val="en-US" w:eastAsia="zh-CN"/>
                    </w:rPr>
                    <w:t>分析</w:t>
                  </w:r>
                  <w:r>
                    <w:rPr>
                      <w:rFonts w:hint="eastAsia"/>
                      <w:lang w:eastAsia="zh-CN"/>
                    </w:rPr>
                    <w:t>。</w:t>
                  </w:r>
                </w:p>
              </w:tc>
              <w:tc>
                <w:tcPr>
                  <w:tcW w:w="670" w:type="dxa"/>
                  <w:vAlign w:val="center"/>
                </w:tcPr>
                <w:p>
                  <w:pPr>
                    <w:pStyle w:val="33"/>
                    <w:bidi w:val="0"/>
                    <w:ind w:left="0" w:leftChars="0" w:firstLine="0" w:firstLineChars="0"/>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Merge w:val="continue"/>
                  <w:vAlign w:val="center"/>
                </w:tcPr>
                <w:p>
                  <w:pPr>
                    <w:pStyle w:val="33"/>
                    <w:bidi w:val="0"/>
                    <w:rPr>
                      <w:rFonts w:hint="eastAsia"/>
                      <w:lang w:val="en-US" w:eastAsia="zh-CN"/>
                    </w:rPr>
                  </w:pPr>
                </w:p>
              </w:tc>
              <w:tc>
                <w:tcPr>
                  <w:tcW w:w="2064" w:type="pct"/>
                  <w:vAlign w:val="center"/>
                </w:tcPr>
                <w:p>
                  <w:pPr>
                    <w:pStyle w:val="33"/>
                    <w:bidi w:val="0"/>
                    <w:rPr>
                      <w:rFonts w:hint="eastAsia" w:eastAsia="宋体"/>
                      <w:lang w:val="en-US" w:eastAsia="zh-CN"/>
                    </w:rPr>
                  </w:pPr>
                  <w:r>
                    <w:rPr>
                      <w:rFonts w:hint="eastAsia"/>
                    </w:rPr>
                    <w:t>废矿物油贮存设施的设计、建设除符合危险废物贮存设计原则外，还应符合有关消防和危险品贮存设计规范</w:t>
                  </w:r>
                  <w:r>
                    <w:rPr>
                      <w:rFonts w:hint="eastAsia"/>
                      <w:lang w:eastAsia="zh-CN"/>
                    </w:rPr>
                    <w:t>。</w:t>
                  </w:r>
                </w:p>
              </w:tc>
              <w:tc>
                <w:tcPr>
                  <w:tcW w:w="2202" w:type="pct"/>
                  <w:vAlign w:val="center"/>
                </w:tcPr>
                <w:p>
                  <w:pPr>
                    <w:pStyle w:val="33"/>
                    <w:bidi w:val="0"/>
                    <w:rPr>
                      <w:rFonts w:hint="eastAsia" w:eastAsia="宋体"/>
                      <w:lang w:eastAsia="zh-CN"/>
                    </w:rPr>
                  </w:pPr>
                  <w:r>
                    <w:rPr>
                      <w:rFonts w:hint="eastAsia"/>
                      <w:highlight w:val="none"/>
                    </w:rPr>
                    <w:t>本项目</w:t>
                  </w:r>
                  <w:r>
                    <w:rPr>
                      <w:rFonts w:hint="eastAsia"/>
                      <w:highlight w:val="none"/>
                      <w:lang w:eastAsia="zh-CN"/>
                    </w:rPr>
                    <w:t>废矿物油</w:t>
                  </w:r>
                  <w:r>
                    <w:rPr>
                      <w:rFonts w:hint="eastAsia"/>
                      <w:highlight w:val="none"/>
                    </w:rPr>
                    <w:t>储</w:t>
                  </w:r>
                  <w:r>
                    <w:rPr>
                      <w:rFonts w:hint="eastAsia"/>
                      <w:highlight w:val="none"/>
                      <w:lang w:val="en-US" w:eastAsia="zh-CN"/>
                    </w:rPr>
                    <w:t>罐</w:t>
                  </w:r>
                  <w:r>
                    <w:rPr>
                      <w:rFonts w:hint="eastAsia"/>
                      <w:highlight w:val="none"/>
                    </w:rPr>
                    <w:t>的设计、建设符合有关消防和危险品贮存设计规范</w:t>
                  </w:r>
                  <w:r>
                    <w:rPr>
                      <w:rFonts w:hint="eastAsia"/>
                      <w:highlight w:val="none"/>
                      <w:lang w:val="en-US" w:eastAsia="zh-CN"/>
                    </w:rPr>
                    <w:t>的</w:t>
                  </w:r>
                  <w:r>
                    <w:rPr>
                      <w:rFonts w:hint="eastAsia"/>
                      <w:highlight w:val="none"/>
                    </w:rPr>
                    <w:t>要求</w:t>
                  </w:r>
                  <w:r>
                    <w:rPr>
                      <w:rFonts w:hint="eastAsia"/>
                      <w:highlight w:val="none"/>
                      <w:lang w:eastAsia="zh-CN"/>
                    </w:rPr>
                    <w:t>。</w:t>
                  </w:r>
                </w:p>
              </w:tc>
              <w:tc>
                <w:tcPr>
                  <w:tcW w:w="670" w:type="dxa"/>
                  <w:vAlign w:val="center"/>
                </w:tcPr>
                <w:p>
                  <w:pPr>
                    <w:pStyle w:val="33"/>
                    <w:bidi w:val="0"/>
                    <w:ind w:left="0" w:leftChars="0" w:firstLine="0" w:firstLineChars="0"/>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Merge w:val="continue"/>
                  <w:vAlign w:val="center"/>
                </w:tcPr>
                <w:p>
                  <w:pPr>
                    <w:pStyle w:val="33"/>
                    <w:bidi w:val="0"/>
                    <w:rPr>
                      <w:rFonts w:hint="eastAsia"/>
                      <w:lang w:val="en-US" w:eastAsia="zh-CN"/>
                    </w:rPr>
                  </w:pPr>
                </w:p>
              </w:tc>
              <w:tc>
                <w:tcPr>
                  <w:tcW w:w="2064" w:type="pct"/>
                  <w:vAlign w:val="center"/>
                </w:tcPr>
                <w:p>
                  <w:pPr>
                    <w:pStyle w:val="33"/>
                    <w:bidi w:val="0"/>
                    <w:rPr>
                      <w:rFonts w:hint="eastAsia" w:eastAsia="宋体"/>
                      <w:lang w:val="en-US" w:eastAsia="zh-CN"/>
                    </w:rPr>
                  </w:pPr>
                  <w:r>
                    <w:rPr>
                      <w:rFonts w:hint="eastAsia"/>
                    </w:rPr>
                    <w:t>废矿物油贮存设施应远离火源，并避免高温和阳光直射</w:t>
                  </w:r>
                  <w:r>
                    <w:rPr>
                      <w:rFonts w:hint="eastAsia"/>
                      <w:lang w:eastAsia="zh-CN"/>
                    </w:rPr>
                    <w:t>。</w:t>
                  </w:r>
                </w:p>
              </w:tc>
              <w:tc>
                <w:tcPr>
                  <w:tcW w:w="2202" w:type="pct"/>
                  <w:vAlign w:val="center"/>
                </w:tcPr>
                <w:p>
                  <w:pPr>
                    <w:pStyle w:val="33"/>
                    <w:bidi w:val="0"/>
                    <w:rPr>
                      <w:rFonts w:hint="eastAsia" w:eastAsia="宋体"/>
                      <w:lang w:eastAsia="zh-CN"/>
                    </w:rPr>
                  </w:pPr>
                  <w:r>
                    <w:rPr>
                      <w:rFonts w:hint="eastAsia"/>
                    </w:rPr>
                    <w:t>本项目储</w:t>
                  </w:r>
                  <w:r>
                    <w:rPr>
                      <w:rFonts w:hint="eastAsia"/>
                      <w:lang w:val="en-US" w:eastAsia="zh-CN"/>
                    </w:rPr>
                    <w:t>罐区</w:t>
                  </w:r>
                  <w:r>
                    <w:rPr>
                      <w:rFonts w:hint="eastAsia"/>
                    </w:rPr>
                    <w:t>周围无火源，于厂房内储存，</w:t>
                  </w:r>
                  <w:r>
                    <w:rPr>
                      <w:rFonts w:hint="eastAsia"/>
                      <w:lang w:val="en-US" w:eastAsia="zh-CN"/>
                    </w:rPr>
                    <w:t>避免</w:t>
                  </w:r>
                  <w:r>
                    <w:rPr>
                      <w:rFonts w:hint="eastAsia"/>
                    </w:rPr>
                    <w:t>高温和阳光直射</w:t>
                  </w:r>
                  <w:r>
                    <w:rPr>
                      <w:rFonts w:hint="eastAsia"/>
                      <w:lang w:eastAsia="zh-CN"/>
                    </w:rPr>
                    <w:t>。</w:t>
                  </w:r>
                </w:p>
              </w:tc>
              <w:tc>
                <w:tcPr>
                  <w:tcW w:w="670" w:type="dxa"/>
                  <w:vAlign w:val="center"/>
                </w:tcPr>
                <w:p>
                  <w:pPr>
                    <w:pStyle w:val="33"/>
                    <w:bidi w:val="0"/>
                    <w:ind w:left="0" w:leftChars="0" w:firstLine="0" w:firstLineChars="0"/>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Merge w:val="continue"/>
                  <w:vAlign w:val="center"/>
                </w:tcPr>
                <w:p>
                  <w:pPr>
                    <w:pStyle w:val="33"/>
                    <w:bidi w:val="0"/>
                    <w:rPr>
                      <w:rFonts w:hint="eastAsia"/>
                      <w:lang w:val="en-US" w:eastAsia="zh-CN"/>
                    </w:rPr>
                  </w:pPr>
                </w:p>
              </w:tc>
              <w:tc>
                <w:tcPr>
                  <w:tcW w:w="2064" w:type="pct"/>
                  <w:vAlign w:val="center"/>
                </w:tcPr>
                <w:p>
                  <w:pPr>
                    <w:pStyle w:val="33"/>
                    <w:bidi w:val="0"/>
                    <w:rPr>
                      <w:rFonts w:hint="eastAsia" w:eastAsia="宋体"/>
                      <w:lang w:eastAsia="zh-CN"/>
                    </w:rPr>
                  </w:pPr>
                  <w:r>
                    <w:rPr>
                      <w:rFonts w:hint="eastAsia"/>
                    </w:rPr>
                    <w:t>废矿物油应使用专用设施贮存，贮存前应进行检验，不应与不相容的废物混合，实行分类存放</w:t>
                  </w:r>
                  <w:r>
                    <w:rPr>
                      <w:rFonts w:hint="eastAsia"/>
                      <w:lang w:eastAsia="zh-CN"/>
                    </w:rPr>
                    <w:t>。</w:t>
                  </w:r>
                </w:p>
              </w:tc>
              <w:tc>
                <w:tcPr>
                  <w:tcW w:w="2202" w:type="pct"/>
                  <w:vAlign w:val="center"/>
                </w:tcPr>
                <w:p>
                  <w:pPr>
                    <w:pStyle w:val="33"/>
                    <w:bidi w:val="0"/>
                    <w:rPr>
                      <w:rFonts w:hint="default" w:eastAsia="宋体"/>
                      <w:lang w:val="en-US" w:eastAsia="zh-CN"/>
                    </w:rPr>
                  </w:pPr>
                  <w:r>
                    <w:rPr>
                      <w:rFonts w:hint="eastAsia"/>
                    </w:rPr>
                    <w:t>本项目</w:t>
                  </w:r>
                  <w:r>
                    <w:rPr>
                      <w:rFonts w:hint="eastAsia"/>
                      <w:lang w:val="en-US" w:eastAsia="zh-CN"/>
                    </w:rPr>
                    <w:t>废矿物油采用储油罐进行储存，储油罐仅储存机动车维修过程中产生的废矿物油。贮存前，应落实废矿物油的产生来源，只贮存机动车维修过程中产生的废矿物油。</w:t>
                  </w:r>
                </w:p>
              </w:tc>
              <w:tc>
                <w:tcPr>
                  <w:tcW w:w="670" w:type="dxa"/>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Merge w:val="continue"/>
                  <w:vAlign w:val="center"/>
                </w:tcPr>
                <w:p>
                  <w:pPr>
                    <w:pStyle w:val="33"/>
                    <w:bidi w:val="0"/>
                    <w:rPr>
                      <w:rFonts w:hint="eastAsia"/>
                      <w:lang w:val="en-US" w:eastAsia="zh-CN"/>
                    </w:rPr>
                  </w:pPr>
                </w:p>
              </w:tc>
              <w:tc>
                <w:tcPr>
                  <w:tcW w:w="2064" w:type="pct"/>
                  <w:vAlign w:val="center"/>
                </w:tcPr>
                <w:p>
                  <w:pPr>
                    <w:pStyle w:val="33"/>
                    <w:bidi w:val="0"/>
                    <w:rPr>
                      <w:rFonts w:hint="eastAsia"/>
                    </w:rPr>
                  </w:pPr>
                  <w:r>
                    <w:rPr>
                      <w:rFonts w:hint="eastAsia"/>
                    </w:rPr>
                    <w:t>废矿物油贮存设施内地面应作防渗处理，并建设废矿物油收集和导流系统，用于收集不慎泄漏的废矿物油。</w:t>
                  </w:r>
                </w:p>
              </w:tc>
              <w:tc>
                <w:tcPr>
                  <w:tcW w:w="2202" w:type="pct"/>
                  <w:vAlign w:val="center"/>
                </w:tcPr>
                <w:p>
                  <w:pPr>
                    <w:pStyle w:val="33"/>
                    <w:bidi w:val="0"/>
                    <w:rPr>
                      <w:rFonts w:hint="default"/>
                      <w:lang w:val="en-US"/>
                    </w:rPr>
                  </w:pPr>
                  <w:r>
                    <w:rPr>
                      <w:rFonts w:hint="eastAsia"/>
                      <w:lang w:val="en-US" w:eastAsia="zh-CN"/>
                    </w:rPr>
                    <w:t>本项目储罐区拟采取</w:t>
                  </w:r>
                  <w:r>
                    <w:rPr>
                      <w:rFonts w:hint="eastAsia"/>
                      <w:highlight w:val="none"/>
                      <w:lang w:val="en-US" w:eastAsia="zh-CN"/>
                    </w:rPr>
                    <w:t>重点防渗措施，并建设围堰、导流管等措施，用于收集不慎</w:t>
                  </w:r>
                  <w:r>
                    <w:rPr>
                      <w:rFonts w:hint="eastAsia"/>
                    </w:rPr>
                    <w:t>泄漏的废矿物油</w:t>
                  </w:r>
                  <w:r>
                    <w:rPr>
                      <w:rFonts w:hint="eastAsia"/>
                      <w:lang w:val="en-US" w:eastAsia="zh-CN"/>
                    </w:rPr>
                    <w:t>。</w:t>
                  </w:r>
                </w:p>
              </w:tc>
              <w:tc>
                <w:tcPr>
                  <w:tcW w:w="670" w:type="dxa"/>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Merge w:val="continue"/>
                  <w:vAlign w:val="center"/>
                </w:tcPr>
                <w:p>
                  <w:pPr>
                    <w:pStyle w:val="33"/>
                    <w:bidi w:val="0"/>
                    <w:rPr>
                      <w:rFonts w:hint="eastAsia"/>
                      <w:lang w:val="en-US" w:eastAsia="zh-CN"/>
                    </w:rPr>
                  </w:pPr>
                </w:p>
              </w:tc>
              <w:tc>
                <w:tcPr>
                  <w:tcW w:w="2064" w:type="pct"/>
                  <w:vAlign w:val="center"/>
                </w:tcPr>
                <w:p>
                  <w:pPr>
                    <w:pStyle w:val="33"/>
                    <w:bidi w:val="0"/>
                    <w:rPr>
                      <w:rFonts w:hint="eastAsia" w:eastAsia="宋体"/>
                      <w:lang w:eastAsia="zh-CN"/>
                    </w:rPr>
                  </w:pPr>
                  <w:r>
                    <w:rPr>
                      <w:rFonts w:hint="eastAsia"/>
                    </w:rPr>
                    <w:t>废矿物油容器盛装液体废矿物油时，应留有足够的膨胀余量，预留容积应不少于总容积的5%，已盛装废矿物油的容器应密封，贮油油罐应设置呼吸孔，防止气体膨胀，并安装防护罩，防止杂质落入</w:t>
                  </w:r>
                  <w:r>
                    <w:rPr>
                      <w:rFonts w:hint="eastAsia"/>
                      <w:lang w:eastAsia="zh-CN"/>
                    </w:rPr>
                    <w:t>。</w:t>
                  </w:r>
                </w:p>
              </w:tc>
              <w:tc>
                <w:tcPr>
                  <w:tcW w:w="2202" w:type="pct"/>
                  <w:vAlign w:val="center"/>
                </w:tcPr>
                <w:p>
                  <w:pPr>
                    <w:pStyle w:val="33"/>
                    <w:bidi w:val="0"/>
                    <w:rPr>
                      <w:rFonts w:hint="default" w:eastAsia="宋体"/>
                      <w:lang w:val="en-US" w:eastAsia="zh-CN"/>
                    </w:rPr>
                  </w:pPr>
                  <w:r>
                    <w:rPr>
                      <w:rFonts w:hint="eastAsia"/>
                      <w:color w:val="0000FF"/>
                    </w:rPr>
                    <w:t>本项目储油罐</w:t>
                  </w:r>
                  <w:r>
                    <w:rPr>
                      <w:rFonts w:hint="eastAsia"/>
                      <w:color w:val="0000FF"/>
                      <w:lang w:val="en-US" w:eastAsia="zh-CN"/>
                    </w:rPr>
                    <w:t>设置有呼吸阀，设有5%的安全余量同时定期通知处置单位进行转运，避免储油罐余量超过规定的膨胀余量。</w:t>
                  </w:r>
                </w:p>
              </w:tc>
              <w:tc>
                <w:tcPr>
                  <w:tcW w:w="670" w:type="dxa"/>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符合</w:t>
                  </w:r>
                </w:p>
              </w:tc>
            </w:tr>
          </w:tbl>
          <w:p>
            <w:pPr>
              <w:pStyle w:val="7"/>
              <w:numPr>
                <w:ilvl w:val="0"/>
                <w:numId w:val="0"/>
              </w:numPr>
              <w:ind w:firstLine="480" w:firstLineChars="200"/>
              <w:rPr>
                <w:rFonts w:hint="default" w:ascii="Times New Roman" w:hAnsi="Times New Roman" w:eastAsia="宋体" w:cs="Times New Roman"/>
                <w:color w:val="000000"/>
                <w:kern w:val="2"/>
                <w:sz w:val="24"/>
                <w:szCs w:val="24"/>
                <w:lang w:val="en-US" w:eastAsia="zh-CN" w:bidi="ar-SA"/>
              </w:rPr>
            </w:pP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Style w:val="40"/>
              </w:rPr>
            </w:pPr>
            <w:r>
              <w:rPr>
                <w:rFonts w:hint="default" w:ascii="Times New Roman" w:hAnsi="Times New Roman" w:eastAsia="宋体" w:cs="Times New Roman"/>
                <w:color w:val="000000"/>
                <w:kern w:val="2"/>
                <w:sz w:val="24"/>
                <w:szCs w:val="24"/>
                <w:lang w:val="en-US" w:eastAsia="zh-CN" w:bidi="ar-SA"/>
              </w:rPr>
              <w:t>（</w:t>
            </w:r>
            <w:r>
              <w:rPr>
                <w:rFonts w:hint="eastAsia" w:cs="Times New Roman"/>
                <w:color w:val="000000"/>
                <w:kern w:val="2"/>
                <w:sz w:val="24"/>
                <w:szCs w:val="24"/>
                <w:lang w:val="en-US" w:eastAsia="zh-CN" w:bidi="ar-SA"/>
              </w:rPr>
              <w:t>3</w:t>
            </w:r>
            <w:r>
              <w:rPr>
                <w:rFonts w:hint="default" w:ascii="Times New Roman" w:hAnsi="Times New Roman" w:eastAsia="宋体" w:cs="Times New Roman"/>
                <w:color w:val="000000"/>
                <w:kern w:val="2"/>
                <w:sz w:val="24"/>
                <w:szCs w:val="24"/>
                <w:lang w:val="en-US" w:eastAsia="zh-CN" w:bidi="ar-SA"/>
              </w:rPr>
              <w:t>）</w:t>
            </w:r>
            <w:r>
              <w:rPr>
                <w:rStyle w:val="40"/>
                <w:rFonts w:hint="eastAsia"/>
                <w:lang w:val="en-US" w:eastAsia="zh-CN"/>
              </w:rPr>
              <w:t>与《危险废物收集、贮存、运输技术规范》（</w:t>
            </w:r>
            <w:r>
              <w:rPr>
                <w:rStyle w:val="40"/>
                <w:rFonts w:hint="default"/>
                <w:lang w:val="en-US" w:eastAsia="zh-CN"/>
              </w:rPr>
              <w:t>HJ2025-2012</w:t>
            </w:r>
            <w:r>
              <w:rPr>
                <w:rStyle w:val="40"/>
                <w:rFonts w:hint="eastAsia"/>
                <w:lang w:val="en-US" w:eastAsia="zh-CN"/>
              </w:rPr>
              <w:t>）的符合性分析</w:t>
            </w:r>
          </w:p>
          <w:p>
            <w:pPr>
              <w:pStyle w:val="30"/>
              <w:bidi w:val="0"/>
              <w:jc w:val="center"/>
              <w:rPr>
                <w:rFonts w:hint="eastAsia"/>
                <w:highlight w:val="none"/>
                <w:lang w:val="en-US" w:eastAsia="zh-CN"/>
              </w:rPr>
            </w:pPr>
            <w:r>
              <w:rPr>
                <w:rFonts w:hint="eastAsia"/>
                <w:highlight w:val="none"/>
                <w:lang w:val="en-US" w:eastAsia="zh-CN"/>
              </w:rPr>
              <w:t>《</w:t>
            </w:r>
            <w:r>
              <w:rPr>
                <w:rStyle w:val="40"/>
                <w:rFonts w:hint="eastAsia"/>
                <w:highlight w:val="none"/>
                <w:lang w:val="en-US" w:eastAsia="zh-CN"/>
              </w:rPr>
              <w:t>危险废物收集、贮存、运输技术规范</w:t>
            </w:r>
            <w:r>
              <w:rPr>
                <w:rFonts w:hint="eastAsia"/>
                <w:highlight w:val="none"/>
                <w:lang w:val="en-US" w:eastAsia="zh-CN"/>
              </w:rPr>
              <w:t>》符合性分析</w:t>
            </w:r>
          </w:p>
          <w:tbl>
            <w:tblPr>
              <w:tblStyle w:val="26"/>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9"/>
              <w:gridCol w:w="3472"/>
              <w:gridCol w:w="3058"/>
              <w:gridCol w:w="66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Align w:val="center"/>
                </w:tcPr>
                <w:p>
                  <w:pPr>
                    <w:pStyle w:val="33"/>
                    <w:bidi w:val="0"/>
                    <w:rPr>
                      <w:rFonts w:hint="eastAsia"/>
                      <w:lang w:val="en-US" w:eastAsia="zh-CN"/>
                    </w:rPr>
                  </w:pPr>
                  <w:r>
                    <w:rPr>
                      <w:rFonts w:hint="eastAsia"/>
                      <w:lang w:val="en-US" w:eastAsia="zh-CN"/>
                    </w:rPr>
                    <w:t>序号</w:t>
                  </w:r>
                </w:p>
              </w:tc>
              <w:tc>
                <w:tcPr>
                  <w:tcW w:w="2270" w:type="pct"/>
                  <w:vAlign w:val="center"/>
                </w:tcPr>
                <w:p>
                  <w:pPr>
                    <w:pStyle w:val="33"/>
                    <w:bidi w:val="0"/>
                    <w:rPr>
                      <w:rFonts w:hint="default"/>
                      <w:lang w:val="en-US" w:eastAsia="zh-CN"/>
                    </w:rPr>
                  </w:pPr>
                  <w:r>
                    <w:rPr>
                      <w:rFonts w:hint="eastAsia"/>
                      <w:lang w:val="en-US" w:eastAsia="zh-CN"/>
                    </w:rPr>
                    <w:t>《危险废物收集、贮存、运输技术规范》（</w:t>
                  </w:r>
                  <w:r>
                    <w:rPr>
                      <w:rFonts w:hint="default"/>
                      <w:lang w:val="en-US" w:eastAsia="zh-CN"/>
                    </w:rPr>
                    <w:t>HJ 2025-2012</w:t>
                  </w:r>
                  <w:r>
                    <w:rPr>
                      <w:rFonts w:hint="eastAsia"/>
                      <w:lang w:val="en-US" w:eastAsia="zh-CN"/>
                    </w:rPr>
                    <w:t>）相关要求</w:t>
                  </w:r>
                </w:p>
              </w:tc>
              <w:tc>
                <w:tcPr>
                  <w:tcW w:w="1999" w:type="pct"/>
                  <w:vAlign w:val="center"/>
                </w:tcPr>
                <w:p>
                  <w:pPr>
                    <w:pStyle w:val="33"/>
                    <w:bidi w:val="0"/>
                    <w:rPr>
                      <w:rFonts w:hint="default"/>
                      <w:lang w:val="en-US" w:eastAsia="zh-CN"/>
                    </w:rPr>
                  </w:pPr>
                  <w:r>
                    <w:rPr>
                      <w:rFonts w:hint="eastAsia"/>
                      <w:lang w:val="en-US" w:eastAsia="zh-CN"/>
                    </w:rPr>
                    <w:t>本项目情况</w:t>
                  </w:r>
                </w:p>
              </w:tc>
              <w:tc>
                <w:tcPr>
                  <w:tcW w:w="436" w:type="pct"/>
                  <w:vAlign w:val="center"/>
                </w:tcPr>
                <w:p>
                  <w:pPr>
                    <w:pStyle w:val="33"/>
                    <w:bidi w:val="0"/>
                    <w:rPr>
                      <w:rFonts w:hint="default"/>
                      <w:lang w:val="en-US" w:eastAsia="zh-CN"/>
                    </w:rPr>
                  </w:pPr>
                  <w:r>
                    <w:rPr>
                      <w:rFonts w:hint="eastAsia"/>
                      <w:lang w:val="en-US" w:eastAsia="zh-CN"/>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Align w:val="center"/>
                </w:tcPr>
                <w:p>
                  <w:pPr>
                    <w:pStyle w:val="33"/>
                    <w:bidi w:val="0"/>
                    <w:rPr>
                      <w:rFonts w:hint="default"/>
                      <w:lang w:val="en-US" w:eastAsia="zh-CN"/>
                    </w:rPr>
                  </w:pPr>
                  <w:r>
                    <w:rPr>
                      <w:rFonts w:hint="eastAsia"/>
                      <w:lang w:val="en-US" w:eastAsia="zh-CN"/>
                    </w:rPr>
                    <w:t>1</w:t>
                  </w:r>
                </w:p>
              </w:tc>
              <w:tc>
                <w:tcPr>
                  <w:tcW w:w="2270" w:type="pct"/>
                  <w:vAlign w:val="center"/>
                </w:tcPr>
                <w:p>
                  <w:pPr>
                    <w:pStyle w:val="33"/>
                    <w:bidi w:val="0"/>
                    <w:rPr>
                      <w:rFonts w:hint="default"/>
                    </w:rPr>
                  </w:pPr>
                  <w:r>
                    <w:rPr>
                      <w:rFonts w:hint="eastAsia"/>
                      <w:lang w:val="en-US" w:eastAsia="zh-CN"/>
                    </w:rPr>
                    <w:t>危险废物转移过程应严格按照《危险废物转移联单管理办法》执行</w:t>
                  </w:r>
                </w:p>
              </w:tc>
              <w:tc>
                <w:tcPr>
                  <w:tcW w:w="1999" w:type="pct"/>
                  <w:vAlign w:val="center"/>
                </w:tcPr>
                <w:p>
                  <w:pPr>
                    <w:pStyle w:val="33"/>
                    <w:bidi w:val="0"/>
                    <w:rPr>
                      <w:rFonts w:hint="eastAsia"/>
                      <w:lang w:val="en-US" w:eastAsia="zh-CN"/>
                    </w:rPr>
                  </w:pPr>
                  <w:r>
                    <w:rPr>
                      <w:rFonts w:hint="eastAsia"/>
                      <w:lang w:val="en-US" w:eastAsia="zh-CN"/>
                    </w:rPr>
                    <w:t>本评价要求建设单位在进行危废的收集、储运过程中，严格执行危险废物转移联单制度，按照规定填写危险废物转移联单，并做好危废记录</w:t>
                  </w:r>
                </w:p>
              </w:tc>
              <w:tc>
                <w:tcPr>
                  <w:tcW w:w="436" w:type="pct"/>
                  <w:vAlign w:val="center"/>
                </w:tcPr>
                <w:p>
                  <w:pPr>
                    <w:pStyle w:val="33"/>
                    <w:bidi w:val="0"/>
                    <w:ind w:left="0" w:leftChars="0" w:firstLine="0" w:firstLineChars="0"/>
                    <w:rPr>
                      <w:rFonts w:hint="default"/>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Align w:val="center"/>
                </w:tcPr>
                <w:p>
                  <w:pPr>
                    <w:pStyle w:val="33"/>
                    <w:bidi w:val="0"/>
                    <w:rPr>
                      <w:rFonts w:hint="default"/>
                      <w:lang w:val="en-US" w:eastAsia="zh-CN"/>
                    </w:rPr>
                  </w:pPr>
                  <w:r>
                    <w:rPr>
                      <w:rFonts w:hint="eastAsia"/>
                      <w:lang w:val="en-US" w:eastAsia="zh-CN"/>
                    </w:rPr>
                    <w:t>2</w:t>
                  </w:r>
                </w:p>
              </w:tc>
              <w:tc>
                <w:tcPr>
                  <w:tcW w:w="2270" w:type="pct"/>
                  <w:vAlign w:val="center"/>
                </w:tcPr>
                <w:p>
                  <w:pPr>
                    <w:pStyle w:val="33"/>
                    <w:bidi w:val="0"/>
                    <w:rPr>
                      <w:rFonts w:hint="default"/>
                    </w:rPr>
                  </w:pPr>
                  <w:r>
                    <w:rPr>
                      <w:rFonts w:hint="eastAsia"/>
                      <w:lang w:val="en-US" w:eastAsia="zh-CN"/>
                    </w:rPr>
                    <w:t>危险废物的收集、储存、运输单位应建立规范的管理和技术人员培训制度，定期针对管理和技术人员培训制度进行培训。培训内容至少应包括危险废物鉴别要求、危险废物经营许可证管理、危险废物转移联单管理、危险废物包装和标识、危险废物运输要求、危险废物事故应急方法等</w:t>
                  </w:r>
                </w:p>
              </w:tc>
              <w:tc>
                <w:tcPr>
                  <w:tcW w:w="1999" w:type="pct"/>
                  <w:vAlign w:val="center"/>
                </w:tcPr>
                <w:p>
                  <w:pPr>
                    <w:pStyle w:val="33"/>
                    <w:bidi w:val="0"/>
                    <w:rPr>
                      <w:rFonts w:hint="eastAsia"/>
                      <w:lang w:val="en-US" w:eastAsia="zh-CN"/>
                    </w:rPr>
                  </w:pPr>
                  <w:r>
                    <w:rPr>
                      <w:rFonts w:hint="eastAsia"/>
                      <w:lang w:val="en-US" w:eastAsia="zh-CN"/>
                    </w:rPr>
                    <w:t>本评价要求建设单位建立定期培训制度，对管理和技术人员及时开展关于危险废物鉴别、管理、应急等方面的培训，使工作人员能够掌握危险废物的相关知识。</w:t>
                  </w:r>
                </w:p>
              </w:tc>
              <w:tc>
                <w:tcPr>
                  <w:tcW w:w="436" w:type="pct"/>
                  <w:vAlign w:val="center"/>
                </w:tcPr>
                <w:p>
                  <w:pPr>
                    <w:pStyle w:val="33"/>
                    <w:bidi w:val="0"/>
                    <w:ind w:left="0" w:leftChars="0" w:firstLine="0" w:firstLineChars="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Align w:val="center"/>
                </w:tcPr>
                <w:p>
                  <w:pPr>
                    <w:pStyle w:val="33"/>
                    <w:bidi w:val="0"/>
                    <w:rPr>
                      <w:rFonts w:hint="default"/>
                      <w:lang w:val="en-US" w:eastAsia="zh-CN"/>
                    </w:rPr>
                  </w:pPr>
                  <w:r>
                    <w:rPr>
                      <w:rFonts w:hint="eastAsia"/>
                      <w:lang w:val="en-US" w:eastAsia="zh-CN"/>
                    </w:rPr>
                    <w:t>3</w:t>
                  </w:r>
                </w:p>
              </w:tc>
              <w:tc>
                <w:tcPr>
                  <w:tcW w:w="2270" w:type="pct"/>
                  <w:vAlign w:val="center"/>
                </w:tcPr>
                <w:p>
                  <w:pPr>
                    <w:pStyle w:val="33"/>
                    <w:bidi w:val="0"/>
                    <w:rPr>
                      <w:rFonts w:hint="default"/>
                    </w:rPr>
                  </w:pPr>
                  <w:r>
                    <w:rPr>
                      <w:rFonts w:hint="eastAsia"/>
                      <w:lang w:val="en-US" w:eastAsia="zh-CN"/>
                    </w:rPr>
                    <w:t>危险废物收集、储存、运输单位应编制应急预案。应急预案编制可参照《危险废物经营单位编制应急预案指南》，涉及运输的相关内容还应符合交通行政主管部门的有关规定。针对危险废物收集、储存、运输过程中的事故易发环节定期组织应急演练</w:t>
                  </w:r>
                </w:p>
              </w:tc>
              <w:tc>
                <w:tcPr>
                  <w:tcW w:w="1999" w:type="pct"/>
                  <w:vAlign w:val="center"/>
                </w:tcPr>
                <w:p>
                  <w:pPr>
                    <w:pStyle w:val="33"/>
                    <w:bidi w:val="0"/>
                    <w:rPr>
                      <w:rFonts w:hint="eastAsia"/>
                      <w:lang w:val="en-US" w:eastAsia="zh-CN"/>
                    </w:rPr>
                  </w:pPr>
                  <w:r>
                    <w:rPr>
                      <w:rFonts w:hint="eastAsia"/>
                      <w:lang w:val="en-US" w:eastAsia="zh-CN"/>
                    </w:rPr>
                    <w:t>本评价要求建设单位建成后编制全厂突发环境事件应急预案，并加强应急演练。</w:t>
                  </w:r>
                </w:p>
              </w:tc>
              <w:tc>
                <w:tcPr>
                  <w:tcW w:w="436" w:type="pct"/>
                  <w:vAlign w:val="center"/>
                </w:tcPr>
                <w:p>
                  <w:pPr>
                    <w:pStyle w:val="33"/>
                    <w:bidi w:val="0"/>
                    <w:ind w:left="0" w:leftChars="0" w:firstLine="0" w:firstLineChars="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Align w:val="center"/>
                </w:tcPr>
                <w:p>
                  <w:pPr>
                    <w:pStyle w:val="33"/>
                    <w:bidi w:val="0"/>
                    <w:rPr>
                      <w:rFonts w:hint="default"/>
                      <w:lang w:val="en-US" w:eastAsia="zh-CN"/>
                    </w:rPr>
                  </w:pPr>
                  <w:r>
                    <w:rPr>
                      <w:rFonts w:hint="eastAsia"/>
                      <w:lang w:val="en-US" w:eastAsia="zh-CN"/>
                    </w:rPr>
                    <w:t>4</w:t>
                  </w:r>
                </w:p>
              </w:tc>
              <w:tc>
                <w:tcPr>
                  <w:tcW w:w="2270" w:type="pct"/>
                  <w:vAlign w:val="center"/>
                </w:tcPr>
                <w:p>
                  <w:pPr>
                    <w:pStyle w:val="33"/>
                    <w:bidi w:val="0"/>
                    <w:rPr>
                      <w:rFonts w:hint="default"/>
                    </w:rPr>
                  </w:pPr>
                  <w:r>
                    <w:rPr>
                      <w:rFonts w:hint="eastAsia"/>
                      <w:lang w:val="en-US" w:eastAsia="zh-CN"/>
                    </w:rPr>
                    <w:t>危险废物收集、贮存、运输时应按腐蚀性、毒性、易燃性、反应性和感染性等危险特性对危险废物进行分类、包装并设置相应的标志及标签。</w:t>
                  </w:r>
                </w:p>
              </w:tc>
              <w:tc>
                <w:tcPr>
                  <w:tcW w:w="1999" w:type="pct"/>
                  <w:vAlign w:val="center"/>
                </w:tcPr>
                <w:p>
                  <w:pPr>
                    <w:pStyle w:val="33"/>
                    <w:bidi w:val="0"/>
                    <w:rPr>
                      <w:rFonts w:hint="default" w:eastAsia="宋体"/>
                      <w:lang w:val="en-US" w:eastAsia="zh-CN"/>
                    </w:rPr>
                  </w:pPr>
                  <w:r>
                    <w:rPr>
                      <w:rFonts w:hint="eastAsia"/>
                    </w:rPr>
                    <w:t>项目仅</w:t>
                  </w:r>
                  <w:r>
                    <w:rPr>
                      <w:rFonts w:hint="eastAsia"/>
                      <w:lang w:val="en-US" w:eastAsia="zh-CN"/>
                    </w:rPr>
                    <w:t>收集</w:t>
                  </w:r>
                  <w:r>
                    <w:rPr>
                      <w:rFonts w:hint="eastAsia"/>
                    </w:rPr>
                    <w:t>贮存</w:t>
                  </w:r>
                  <w:r>
                    <w:rPr>
                      <w:rFonts w:hint="eastAsia"/>
                      <w:lang w:val="en-US" w:eastAsia="zh-CN"/>
                    </w:rPr>
                    <w:t>废矿物油于储罐内，并单独设有储罐区，拟设有安全、防火等警示标识。</w:t>
                  </w:r>
                </w:p>
              </w:tc>
              <w:tc>
                <w:tcPr>
                  <w:tcW w:w="436" w:type="pct"/>
                  <w:vAlign w:val="center"/>
                </w:tcPr>
                <w:p>
                  <w:pPr>
                    <w:pStyle w:val="33"/>
                    <w:bidi w:val="0"/>
                    <w:ind w:left="0" w:leftChars="0" w:firstLine="0" w:firstLineChars="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Align w:val="center"/>
                </w:tcPr>
                <w:p>
                  <w:pPr>
                    <w:pStyle w:val="33"/>
                    <w:bidi w:val="0"/>
                    <w:rPr>
                      <w:rFonts w:hint="default"/>
                      <w:lang w:val="en-US" w:eastAsia="zh-CN"/>
                    </w:rPr>
                  </w:pPr>
                  <w:r>
                    <w:rPr>
                      <w:rFonts w:hint="eastAsia"/>
                      <w:lang w:val="en-US" w:eastAsia="zh-CN"/>
                    </w:rPr>
                    <w:t>5</w:t>
                  </w:r>
                </w:p>
              </w:tc>
              <w:tc>
                <w:tcPr>
                  <w:tcW w:w="2270" w:type="pct"/>
                  <w:vAlign w:val="center"/>
                </w:tcPr>
                <w:p>
                  <w:pPr>
                    <w:pStyle w:val="33"/>
                    <w:bidi w:val="0"/>
                    <w:rPr>
                      <w:rFonts w:hint="default"/>
                    </w:rPr>
                  </w:pPr>
                  <w:r>
                    <w:rPr>
                      <w:rFonts w:hint="eastAsia"/>
                      <w:lang w:val="en-US" w:eastAsia="zh-CN"/>
                    </w:rPr>
                    <w:t>危险废物贮存设施应配备通讯设备、照明设施和消防设施。</w:t>
                  </w:r>
                </w:p>
              </w:tc>
              <w:tc>
                <w:tcPr>
                  <w:tcW w:w="1999" w:type="pct"/>
                  <w:vAlign w:val="center"/>
                </w:tcPr>
                <w:p>
                  <w:pPr>
                    <w:pStyle w:val="33"/>
                    <w:bidi w:val="0"/>
                    <w:rPr>
                      <w:rFonts w:hint="eastAsia"/>
                      <w:lang w:val="en-US" w:eastAsia="zh-CN"/>
                    </w:rPr>
                  </w:pPr>
                  <w:r>
                    <w:rPr>
                      <w:rFonts w:hint="eastAsia"/>
                      <w:lang w:val="en-US" w:eastAsia="zh-CN"/>
                    </w:rPr>
                    <w:t>项目场地拟配备通讯设备、照明设施和消防设施。</w:t>
                  </w:r>
                </w:p>
              </w:tc>
              <w:tc>
                <w:tcPr>
                  <w:tcW w:w="436" w:type="pct"/>
                  <w:vAlign w:val="center"/>
                </w:tcPr>
                <w:p>
                  <w:pPr>
                    <w:pStyle w:val="33"/>
                    <w:bidi w:val="0"/>
                    <w:ind w:left="0" w:leftChars="0" w:firstLine="0" w:firstLineChars="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Align w:val="center"/>
                </w:tcPr>
                <w:p>
                  <w:pPr>
                    <w:pStyle w:val="33"/>
                    <w:bidi w:val="0"/>
                    <w:rPr>
                      <w:rFonts w:hint="default"/>
                      <w:lang w:val="en-US" w:eastAsia="zh-CN"/>
                    </w:rPr>
                  </w:pPr>
                  <w:r>
                    <w:rPr>
                      <w:rFonts w:hint="eastAsia"/>
                      <w:lang w:val="en-US" w:eastAsia="zh-CN"/>
                    </w:rPr>
                    <w:t>6</w:t>
                  </w:r>
                </w:p>
              </w:tc>
              <w:tc>
                <w:tcPr>
                  <w:tcW w:w="2270" w:type="pct"/>
                  <w:vAlign w:val="center"/>
                </w:tcPr>
                <w:p>
                  <w:pPr>
                    <w:pStyle w:val="33"/>
                    <w:bidi w:val="0"/>
                    <w:rPr>
                      <w:rFonts w:hint="default"/>
                    </w:rPr>
                  </w:pPr>
                  <w:r>
                    <w:rPr>
                      <w:rFonts w:hint="eastAsia"/>
                      <w:lang w:val="en-US" w:eastAsia="zh-CN"/>
                    </w:rPr>
                    <w:t>贮存危险废物时应按危险废物的种类和特性进行分区贮存，每个贮存区域之间宜设置挡墙间隔，并应设置防雨、防火、防雷、防扬尘装置。</w:t>
                  </w:r>
                </w:p>
              </w:tc>
              <w:tc>
                <w:tcPr>
                  <w:tcW w:w="1999" w:type="pct"/>
                  <w:vAlign w:val="center"/>
                </w:tcPr>
                <w:p>
                  <w:pPr>
                    <w:pStyle w:val="33"/>
                    <w:bidi w:val="0"/>
                    <w:rPr>
                      <w:rFonts w:hint="default"/>
                      <w:lang w:val="en-US" w:eastAsia="zh-CN"/>
                    </w:rPr>
                  </w:pPr>
                  <w:r>
                    <w:rPr>
                      <w:rFonts w:hint="eastAsia"/>
                      <w:lang w:val="en-US" w:eastAsia="zh-CN"/>
                    </w:rPr>
                    <w:t>项目仅收集贮存机动车维修过程产生的废矿物油，储存在储罐内，储罐位于车间内，</w:t>
                  </w:r>
                  <w:r>
                    <w:rPr>
                      <w:rFonts w:hint="eastAsia"/>
                      <w:highlight w:val="yellow"/>
                      <w:lang w:val="en-US" w:eastAsia="zh-CN"/>
                    </w:rPr>
                    <w:t>已设置</w:t>
                  </w:r>
                  <w:r>
                    <w:rPr>
                      <w:rFonts w:hint="eastAsia"/>
                    </w:rPr>
                    <w:t>防雨、防火、防雷、防扬尘装置。</w:t>
                  </w:r>
                </w:p>
              </w:tc>
              <w:tc>
                <w:tcPr>
                  <w:tcW w:w="436" w:type="pct"/>
                  <w:vAlign w:val="center"/>
                </w:tcPr>
                <w:p>
                  <w:pPr>
                    <w:pStyle w:val="33"/>
                    <w:bidi w:val="0"/>
                    <w:ind w:left="0" w:leftChars="0" w:firstLine="0" w:firstLineChars="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Align w:val="center"/>
                </w:tcPr>
                <w:p>
                  <w:pPr>
                    <w:pStyle w:val="33"/>
                    <w:bidi w:val="0"/>
                    <w:rPr>
                      <w:rFonts w:hint="default"/>
                      <w:lang w:val="en-US" w:eastAsia="zh-CN"/>
                    </w:rPr>
                  </w:pPr>
                  <w:r>
                    <w:rPr>
                      <w:rFonts w:hint="eastAsia"/>
                      <w:lang w:val="en-US" w:eastAsia="zh-CN"/>
                    </w:rPr>
                    <w:t>7</w:t>
                  </w:r>
                </w:p>
              </w:tc>
              <w:tc>
                <w:tcPr>
                  <w:tcW w:w="2270" w:type="pct"/>
                  <w:vAlign w:val="center"/>
                </w:tcPr>
                <w:p>
                  <w:pPr>
                    <w:pStyle w:val="33"/>
                    <w:bidi w:val="0"/>
                    <w:rPr>
                      <w:rFonts w:hint="default"/>
                    </w:rPr>
                  </w:pPr>
                  <w:r>
                    <w:rPr>
                      <w:rFonts w:hint="eastAsia"/>
                      <w:lang w:val="en-US" w:eastAsia="zh-CN"/>
                    </w:rPr>
                    <w:t>贮存易燃易爆危险废物应配置可燃气体报警、火灾报警装置和导出静电的接地装置。</w:t>
                  </w:r>
                </w:p>
              </w:tc>
              <w:tc>
                <w:tcPr>
                  <w:tcW w:w="1999" w:type="pct"/>
                  <w:vAlign w:val="center"/>
                </w:tcPr>
                <w:p>
                  <w:pPr>
                    <w:pStyle w:val="33"/>
                    <w:bidi w:val="0"/>
                    <w:rPr>
                      <w:rFonts w:hint="eastAsia"/>
                      <w:lang w:val="en-US" w:eastAsia="zh-CN"/>
                    </w:rPr>
                  </w:pPr>
                  <w:r>
                    <w:rPr>
                      <w:rFonts w:hint="eastAsia"/>
                      <w:lang w:val="en-US" w:eastAsia="zh-CN"/>
                    </w:rPr>
                    <w:t>项目拟配置可燃气体报警、火灾报警装置和导出静电的接地装置。</w:t>
                  </w:r>
                </w:p>
              </w:tc>
              <w:tc>
                <w:tcPr>
                  <w:tcW w:w="436" w:type="pct"/>
                  <w:vAlign w:val="center"/>
                </w:tcPr>
                <w:p>
                  <w:pPr>
                    <w:pStyle w:val="33"/>
                    <w:bidi w:val="0"/>
                    <w:ind w:left="0" w:leftChars="0" w:firstLine="0" w:firstLineChars="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Align w:val="center"/>
                </w:tcPr>
                <w:p>
                  <w:pPr>
                    <w:pStyle w:val="33"/>
                    <w:bidi w:val="0"/>
                    <w:rPr>
                      <w:rFonts w:hint="default"/>
                      <w:lang w:val="en-US" w:eastAsia="zh-CN"/>
                    </w:rPr>
                  </w:pPr>
                  <w:r>
                    <w:rPr>
                      <w:rFonts w:hint="eastAsia"/>
                      <w:lang w:val="en-US" w:eastAsia="zh-CN"/>
                    </w:rPr>
                    <w:t>8</w:t>
                  </w:r>
                </w:p>
              </w:tc>
              <w:tc>
                <w:tcPr>
                  <w:tcW w:w="2270" w:type="pct"/>
                  <w:vAlign w:val="center"/>
                </w:tcPr>
                <w:p>
                  <w:pPr>
                    <w:pStyle w:val="33"/>
                    <w:bidi w:val="0"/>
                    <w:rPr>
                      <w:rFonts w:hint="default"/>
                    </w:rPr>
                  </w:pPr>
                  <w:r>
                    <w:rPr>
                      <w:rFonts w:hint="eastAsia"/>
                      <w:lang w:val="en-US" w:eastAsia="zh-CN"/>
                    </w:rPr>
                    <w:t>危险废物贮存单位应建立危险废物贮存的台账制度，危险废物贮存设施应根据贮存的废物种类和特性按照</w:t>
                  </w:r>
                  <w:r>
                    <w:rPr>
                      <w:rFonts w:hint="default"/>
                      <w:lang w:val="en-US" w:eastAsia="zh-CN"/>
                    </w:rPr>
                    <w:t>GB18597</w:t>
                  </w:r>
                  <w:r>
                    <w:rPr>
                      <w:rFonts w:hint="eastAsia"/>
                      <w:lang w:val="en-US" w:eastAsia="zh-CN"/>
                    </w:rPr>
                    <w:t>附录</w:t>
                  </w:r>
                  <w:r>
                    <w:rPr>
                      <w:rFonts w:hint="default"/>
                      <w:lang w:val="en-US" w:eastAsia="zh-CN"/>
                    </w:rPr>
                    <w:t>A</w:t>
                  </w:r>
                  <w:r>
                    <w:rPr>
                      <w:rFonts w:hint="eastAsia"/>
                      <w:lang w:val="en-US" w:eastAsia="zh-CN"/>
                    </w:rPr>
                    <w:t>设置标志。</w:t>
                  </w:r>
                </w:p>
              </w:tc>
              <w:tc>
                <w:tcPr>
                  <w:tcW w:w="1999" w:type="pct"/>
                  <w:vAlign w:val="center"/>
                </w:tcPr>
                <w:p>
                  <w:pPr>
                    <w:pStyle w:val="33"/>
                    <w:bidi w:val="0"/>
                  </w:pPr>
                  <w:r>
                    <w:rPr>
                      <w:rFonts w:hint="eastAsia"/>
                      <w:lang w:val="en-US" w:eastAsia="zh-CN"/>
                    </w:rPr>
                    <w:t>项目进行危险废物储存时进行危险废物台账登记及进出库登记报备，并设置相应的标志</w:t>
                  </w:r>
                </w:p>
              </w:tc>
              <w:tc>
                <w:tcPr>
                  <w:tcW w:w="436" w:type="pct"/>
                  <w:vAlign w:val="center"/>
                </w:tcPr>
                <w:p>
                  <w:pPr>
                    <w:pStyle w:val="33"/>
                    <w:bidi w:val="0"/>
                    <w:ind w:left="0" w:leftChars="0" w:firstLine="0" w:firstLineChars="0"/>
                  </w:pPr>
                  <w:r>
                    <w:rPr>
                      <w:rFonts w:hint="eastAsia"/>
                      <w:lang w:val="en-US" w:eastAsia="zh-CN"/>
                    </w:rPr>
                    <w:t>符合</w:t>
                  </w:r>
                </w:p>
              </w:tc>
            </w:tr>
          </w:tbl>
          <w:p>
            <w:pPr>
              <w:pStyle w:val="7"/>
              <w:bidi w:val="0"/>
              <w:rPr>
                <w:rFonts w:hint="default"/>
                <w:lang w:val="en-US" w:eastAsia="zh-CN"/>
              </w:rPr>
            </w:pPr>
          </w:p>
          <w:p>
            <w:pPr>
              <w:pStyle w:val="7"/>
              <w:bidi w:val="0"/>
              <w:rPr>
                <w:rFonts w:hint="eastAsia"/>
                <w:lang w:val="en-US" w:eastAsia="zh-CN"/>
              </w:rPr>
            </w:pPr>
            <w:r>
              <w:rPr>
                <w:rFonts w:hint="eastAsia"/>
                <w:lang w:val="en-US" w:eastAsia="zh-CN"/>
              </w:rPr>
              <w:t>（4）与《危险废物污染防治技术政策》（环发[2001]199号）的符合性分析</w:t>
            </w:r>
          </w:p>
          <w:p>
            <w:pPr>
              <w:pStyle w:val="30"/>
              <w:bidi w:val="0"/>
              <w:rPr>
                <w:rFonts w:hint="eastAsia"/>
                <w:highlight w:val="none"/>
                <w:lang w:val="en-US" w:eastAsia="zh-CN"/>
              </w:rPr>
            </w:pPr>
            <w:r>
              <w:rPr>
                <w:rFonts w:hint="eastAsia"/>
                <w:highlight w:val="none"/>
                <w:lang w:val="en-US" w:eastAsia="zh-CN"/>
              </w:rPr>
              <w:t>《</w:t>
            </w:r>
            <w:r>
              <w:rPr>
                <w:rFonts w:hint="eastAsia"/>
                <w:lang w:val="en-US" w:eastAsia="zh-CN"/>
              </w:rPr>
              <w:t>危险废物污染防治技术政策</w:t>
            </w:r>
            <w:r>
              <w:rPr>
                <w:rFonts w:hint="eastAsia"/>
                <w:highlight w:val="none"/>
                <w:lang w:val="en-US" w:eastAsia="zh-CN"/>
              </w:rPr>
              <w:t>》符合性分析</w:t>
            </w:r>
          </w:p>
          <w:tbl>
            <w:tblPr>
              <w:tblStyle w:val="26"/>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46"/>
              <w:gridCol w:w="3517"/>
              <w:gridCol w:w="2928"/>
              <w:gridCol w:w="65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7" w:type="pct"/>
                  <w:vAlign w:val="center"/>
                </w:tcPr>
                <w:p>
                  <w:pPr>
                    <w:pStyle w:val="33"/>
                    <w:bidi w:val="0"/>
                    <w:rPr>
                      <w:rFonts w:hint="eastAsia"/>
                      <w:lang w:val="en-US" w:eastAsia="zh-CN"/>
                    </w:rPr>
                  </w:pPr>
                  <w:r>
                    <w:rPr>
                      <w:rFonts w:hint="eastAsia"/>
                      <w:lang w:val="en-US" w:eastAsia="zh-CN"/>
                    </w:rPr>
                    <w:t>类别</w:t>
                  </w:r>
                </w:p>
              </w:tc>
              <w:tc>
                <w:tcPr>
                  <w:tcW w:w="2299" w:type="pct"/>
                  <w:vAlign w:val="center"/>
                </w:tcPr>
                <w:p>
                  <w:pPr>
                    <w:pStyle w:val="33"/>
                    <w:bidi w:val="0"/>
                    <w:rPr>
                      <w:rFonts w:hint="default"/>
                      <w:lang w:val="en-US" w:eastAsia="zh-CN"/>
                    </w:rPr>
                  </w:pPr>
                  <w:r>
                    <w:rPr>
                      <w:rFonts w:hint="eastAsia"/>
                      <w:lang w:val="en-US" w:eastAsia="zh-CN"/>
                    </w:rPr>
                    <w:t>《危险废物污染防治技术政策》（环发[2001]199号）相关要求</w:t>
                  </w:r>
                </w:p>
              </w:tc>
              <w:tc>
                <w:tcPr>
                  <w:tcW w:w="1914" w:type="pct"/>
                  <w:vAlign w:val="center"/>
                </w:tcPr>
                <w:p>
                  <w:pPr>
                    <w:pStyle w:val="33"/>
                    <w:bidi w:val="0"/>
                    <w:rPr>
                      <w:rFonts w:hint="default"/>
                      <w:lang w:val="en-US" w:eastAsia="zh-CN"/>
                    </w:rPr>
                  </w:pPr>
                  <w:r>
                    <w:rPr>
                      <w:rFonts w:hint="eastAsia"/>
                      <w:lang w:val="en-US" w:eastAsia="zh-CN"/>
                    </w:rPr>
                    <w:t>本项目情况</w:t>
                  </w:r>
                </w:p>
              </w:tc>
              <w:tc>
                <w:tcPr>
                  <w:tcW w:w="428" w:type="pct"/>
                  <w:vAlign w:val="center"/>
                </w:tcPr>
                <w:p>
                  <w:pPr>
                    <w:pStyle w:val="33"/>
                    <w:bidi w:val="0"/>
                    <w:rPr>
                      <w:rFonts w:hint="default"/>
                      <w:lang w:val="en-US" w:eastAsia="zh-CN"/>
                    </w:rPr>
                  </w:pPr>
                  <w:r>
                    <w:rPr>
                      <w:rFonts w:hint="eastAsia"/>
                      <w:lang w:val="en-US" w:eastAsia="zh-CN"/>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7" w:type="pct"/>
                  <w:vMerge w:val="restart"/>
                  <w:vAlign w:val="center"/>
                </w:tcPr>
                <w:p>
                  <w:pPr>
                    <w:pStyle w:val="33"/>
                    <w:bidi w:val="0"/>
                    <w:rPr>
                      <w:rFonts w:hint="default"/>
                      <w:lang w:val="en-US" w:eastAsia="zh-CN"/>
                    </w:rPr>
                  </w:pPr>
                  <w:r>
                    <w:rPr>
                      <w:rFonts w:hint="eastAsia"/>
                      <w:lang w:val="en-US" w:eastAsia="zh-CN"/>
                    </w:rPr>
                    <w:t>危险废物的收集运输</w:t>
                  </w:r>
                </w:p>
              </w:tc>
              <w:tc>
                <w:tcPr>
                  <w:tcW w:w="2299" w:type="pct"/>
                  <w:vAlign w:val="center"/>
                </w:tcPr>
                <w:p>
                  <w:pPr>
                    <w:pStyle w:val="33"/>
                    <w:bidi w:val="0"/>
                    <w:rPr>
                      <w:rFonts w:hint="eastAsia" w:eastAsia="宋体"/>
                      <w:lang w:eastAsia="zh-CN"/>
                    </w:rPr>
                  </w:pPr>
                  <w:r>
                    <w:rPr>
                      <w:rFonts w:hint="default"/>
                    </w:rPr>
                    <w:t>危险废物要根据其成分，用符合国家标准的专门容器分类收集</w:t>
                  </w:r>
                  <w:r>
                    <w:rPr>
                      <w:rFonts w:hint="eastAsia"/>
                      <w:lang w:eastAsia="zh-CN"/>
                    </w:rPr>
                    <w:t>。</w:t>
                  </w:r>
                </w:p>
                <w:p>
                  <w:pPr>
                    <w:pStyle w:val="33"/>
                    <w:bidi w:val="0"/>
                    <w:rPr>
                      <w:rFonts w:hint="default"/>
                    </w:rPr>
                  </w:pPr>
                  <w:r>
                    <w:rPr>
                      <w:rFonts w:hint="default"/>
                    </w:rPr>
                    <w:t>装运危险废物的容器应根据危险废物的不同特性而设计，不易破损、变形、老化，能有效地防止渗漏、扩散</w:t>
                  </w:r>
                  <w:r>
                    <w:rPr>
                      <w:rFonts w:hint="eastAsia"/>
                      <w:lang w:eastAsia="zh-CN"/>
                    </w:rPr>
                    <w:t>。</w:t>
                  </w:r>
                  <w:r>
                    <w:rPr>
                      <w:rFonts w:hint="default"/>
                    </w:rPr>
                    <w:t>装有危险废物的容器必须贴有标签，在标签上详细标明危险废物的名称、重量、成分、特性以及发生泄漏、扩散污染事故时的应急措施和补救方法。</w:t>
                  </w:r>
                </w:p>
              </w:tc>
              <w:tc>
                <w:tcPr>
                  <w:tcW w:w="1914" w:type="pct"/>
                  <w:vAlign w:val="center"/>
                </w:tcPr>
                <w:p>
                  <w:pPr>
                    <w:pStyle w:val="33"/>
                    <w:bidi w:val="0"/>
                    <w:rPr>
                      <w:rFonts w:hint="default"/>
                      <w:lang w:val="en-US" w:eastAsia="zh-CN"/>
                    </w:rPr>
                  </w:pPr>
                  <w:r>
                    <w:rPr>
                      <w:rFonts w:hint="eastAsia"/>
                    </w:rPr>
                    <w:t>项目仅</w:t>
                  </w:r>
                  <w:r>
                    <w:rPr>
                      <w:rFonts w:hint="eastAsia"/>
                      <w:lang w:val="en-US" w:eastAsia="zh-CN"/>
                    </w:rPr>
                    <w:t>收集</w:t>
                  </w:r>
                  <w:r>
                    <w:rPr>
                      <w:rFonts w:hint="eastAsia"/>
                    </w:rPr>
                    <w:t>贮存</w:t>
                  </w:r>
                  <w:r>
                    <w:rPr>
                      <w:rFonts w:hint="eastAsia"/>
                      <w:lang w:val="en-US" w:eastAsia="zh-CN"/>
                    </w:rPr>
                    <w:t>机动车维修过程中产生的废矿物油于专用储罐内，并单独设有储罐区。危废运输单位采用专门的油罐车进行运输。油罐车上设有相应的危废标识，危废运输人员具有相应资质证明，具备处置应急事故的能力。</w:t>
                  </w:r>
                </w:p>
              </w:tc>
              <w:tc>
                <w:tcPr>
                  <w:tcW w:w="428" w:type="pct"/>
                  <w:vAlign w:val="center"/>
                </w:tcPr>
                <w:p>
                  <w:pPr>
                    <w:pStyle w:val="33"/>
                    <w:bidi w:val="0"/>
                    <w:rPr>
                      <w:rFonts w:hint="default"/>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7" w:type="pct"/>
                  <w:vMerge w:val="continue"/>
                  <w:vAlign w:val="center"/>
                </w:tcPr>
                <w:p>
                  <w:pPr>
                    <w:pStyle w:val="33"/>
                    <w:bidi w:val="0"/>
                    <w:rPr>
                      <w:rFonts w:hint="default"/>
                      <w:lang w:val="en-US" w:eastAsia="zh-CN"/>
                    </w:rPr>
                  </w:pPr>
                </w:p>
              </w:tc>
              <w:tc>
                <w:tcPr>
                  <w:tcW w:w="2299" w:type="pct"/>
                  <w:vAlign w:val="center"/>
                </w:tcPr>
                <w:p>
                  <w:pPr>
                    <w:pStyle w:val="33"/>
                    <w:bidi w:val="0"/>
                    <w:rPr>
                      <w:rFonts w:hint="default"/>
                    </w:rPr>
                  </w:pPr>
                  <w:r>
                    <w:rPr>
                      <w:rFonts w:hint="default"/>
                    </w:rPr>
                    <w:t>居民生活、办公和第三产业产生的危险废物</w:t>
                  </w:r>
                  <w:r>
                    <w:rPr>
                      <w:rFonts w:hint="eastAsia"/>
                      <w:lang w:eastAsia="zh-CN"/>
                    </w:rPr>
                    <w:t>（</w:t>
                  </w:r>
                  <w:r>
                    <w:rPr>
                      <w:rFonts w:hint="default"/>
                    </w:rPr>
                    <w:t>如废电池、废日光灯管等</w:t>
                  </w:r>
                  <w:r>
                    <w:rPr>
                      <w:rFonts w:hint="eastAsia"/>
                      <w:lang w:eastAsia="zh-CN"/>
                    </w:rPr>
                    <w:t>）</w:t>
                  </w:r>
                  <w:r>
                    <w:rPr>
                      <w:rFonts w:hint="default"/>
                    </w:rPr>
                    <w:t>应与生活垃圾分类收集，通过分类收集提高其回收利用和无害化处理处置，逐步建立和完善社会源危险废物的回收网络。</w:t>
                  </w:r>
                </w:p>
              </w:tc>
              <w:tc>
                <w:tcPr>
                  <w:tcW w:w="1914" w:type="pct"/>
                  <w:vAlign w:val="center"/>
                </w:tcPr>
                <w:p>
                  <w:pPr>
                    <w:pStyle w:val="33"/>
                    <w:bidi w:val="0"/>
                    <w:rPr>
                      <w:rFonts w:hint="default" w:eastAsia="宋体"/>
                      <w:highlight w:val="none"/>
                      <w:lang w:val="en-US" w:eastAsia="zh-CN"/>
                    </w:rPr>
                  </w:pPr>
                  <w:r>
                    <w:rPr>
                      <w:rFonts w:hint="eastAsia"/>
                      <w:highlight w:val="none"/>
                      <w:lang w:eastAsia="zh-CN"/>
                    </w:rPr>
                    <w:t>本项目</w:t>
                  </w:r>
                  <w:r>
                    <w:rPr>
                      <w:rFonts w:hint="eastAsia"/>
                      <w:highlight w:val="none"/>
                      <w:lang w:val="en-US" w:eastAsia="zh-CN"/>
                    </w:rPr>
                    <w:t>产生的</w:t>
                  </w:r>
                  <w:r>
                    <w:rPr>
                      <w:rFonts w:hint="default"/>
                      <w:highlight w:val="none"/>
                    </w:rPr>
                    <w:t>危险废物</w:t>
                  </w:r>
                  <w:r>
                    <w:rPr>
                      <w:rFonts w:hint="eastAsia"/>
                      <w:highlight w:val="none"/>
                      <w:lang w:eastAsia="zh-CN"/>
                    </w:rPr>
                    <w:t>，</w:t>
                  </w:r>
                  <w:r>
                    <w:rPr>
                      <w:rFonts w:hint="eastAsia"/>
                      <w:highlight w:val="none"/>
                      <w:lang w:val="en-US" w:eastAsia="zh-CN"/>
                    </w:rPr>
                    <w:t>与生活垃圾分类收集，并委托有资质单位定期处置。</w:t>
                  </w:r>
                </w:p>
              </w:tc>
              <w:tc>
                <w:tcPr>
                  <w:tcW w:w="428" w:type="pct"/>
                  <w:vAlign w:val="center"/>
                </w:tcPr>
                <w:p>
                  <w:pPr>
                    <w:pStyle w:val="33"/>
                    <w:bidi w:val="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80" w:hRule="atLeast"/>
                <w:jc w:val="center"/>
              </w:trPr>
              <w:tc>
                <w:tcPr>
                  <w:tcW w:w="357" w:type="pct"/>
                  <w:vMerge w:val="restart"/>
                  <w:vAlign w:val="center"/>
                </w:tcPr>
                <w:p>
                  <w:pPr>
                    <w:pStyle w:val="33"/>
                    <w:bidi w:val="0"/>
                    <w:rPr>
                      <w:rFonts w:hint="default"/>
                      <w:lang w:val="en-US" w:eastAsia="zh-CN"/>
                    </w:rPr>
                  </w:pPr>
                  <w:r>
                    <w:rPr>
                      <w:rFonts w:hint="eastAsia"/>
                      <w:lang w:val="en-US" w:eastAsia="zh-CN"/>
                    </w:rPr>
                    <w:t>危险废物的贮存</w:t>
                  </w:r>
                </w:p>
              </w:tc>
              <w:tc>
                <w:tcPr>
                  <w:tcW w:w="2299" w:type="pct"/>
                  <w:vAlign w:val="center"/>
                </w:tcPr>
                <w:p>
                  <w:pPr>
                    <w:pStyle w:val="33"/>
                    <w:bidi w:val="0"/>
                    <w:rPr>
                      <w:rFonts w:hint="default"/>
                    </w:rPr>
                  </w:pPr>
                  <w:r>
                    <w:rPr>
                      <w:rFonts w:hint="eastAsia"/>
                    </w:rPr>
                    <w:t>对已产生的危险废物，若暂时不能回收利用或进行处理处置的，其产生单位须建设专门的危险废物贮存设施进行贮存，并设立危险废物标志，或委托具有专门危险废物贮存设施的单位进行贮存，贮存期限不得超过国家规定。贮存危险废物的单位需拥有相应的许可证。</w:t>
                  </w:r>
                </w:p>
              </w:tc>
              <w:tc>
                <w:tcPr>
                  <w:tcW w:w="1914" w:type="pct"/>
                  <w:vAlign w:val="center"/>
                </w:tcPr>
                <w:p>
                  <w:pPr>
                    <w:pStyle w:val="33"/>
                    <w:rPr>
                      <w:rFonts w:hint="default"/>
                      <w:highlight w:val="none"/>
                      <w:lang w:val="en-US" w:eastAsia="zh-CN"/>
                    </w:rPr>
                  </w:pPr>
                  <w:r>
                    <w:rPr>
                      <w:rFonts w:hint="eastAsia"/>
                      <w:highlight w:val="none"/>
                      <w:lang w:val="en-US" w:eastAsia="zh-CN"/>
                    </w:rPr>
                    <w:t>本项目设有危废暂存间，贮存运营期产生的其他危险废物，同时拟在取得环评批复后，向环境主管部门申请贮存</w:t>
                  </w:r>
                  <w:r>
                    <w:rPr>
                      <w:rFonts w:hint="eastAsia"/>
                      <w:lang w:val="en-US" w:eastAsia="zh-CN"/>
                    </w:rPr>
                    <w:t>机动车维修工程产生的废矿物油</w:t>
                  </w:r>
                  <w:r>
                    <w:rPr>
                      <w:rFonts w:hint="eastAsia"/>
                      <w:highlight w:val="none"/>
                      <w:lang w:val="en-US" w:eastAsia="zh-CN"/>
                    </w:rPr>
                    <w:t>的危废收集经营许可证。</w:t>
                  </w:r>
                </w:p>
              </w:tc>
              <w:tc>
                <w:tcPr>
                  <w:tcW w:w="428" w:type="pct"/>
                  <w:vAlign w:val="center"/>
                </w:tcPr>
                <w:p>
                  <w:pPr>
                    <w:pStyle w:val="33"/>
                    <w:bidi w:val="0"/>
                    <w:ind w:left="0" w:leftChars="0" w:firstLine="0" w:firstLineChars="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7" w:type="pct"/>
                  <w:vMerge w:val="continue"/>
                  <w:vAlign w:val="center"/>
                </w:tcPr>
                <w:p>
                  <w:pPr>
                    <w:pStyle w:val="33"/>
                    <w:bidi w:val="0"/>
                  </w:pPr>
                </w:p>
              </w:tc>
              <w:tc>
                <w:tcPr>
                  <w:tcW w:w="2299" w:type="pct"/>
                  <w:vAlign w:val="center"/>
                </w:tcPr>
                <w:p>
                  <w:pPr>
                    <w:pStyle w:val="33"/>
                    <w:bidi w:val="0"/>
                    <w:rPr>
                      <w:rFonts w:hint="eastAsia"/>
                    </w:rPr>
                  </w:pPr>
                  <w:r>
                    <w:rPr>
                      <w:rFonts w:hint="eastAsia"/>
                    </w:rPr>
                    <w:t>禁止将危险废物以任何形式转移给无许可证的单位，或转移到非危险废物贮存设施中。</w:t>
                  </w:r>
                </w:p>
              </w:tc>
              <w:tc>
                <w:tcPr>
                  <w:tcW w:w="1914" w:type="pct"/>
                  <w:vAlign w:val="center"/>
                </w:tcPr>
                <w:p>
                  <w:pPr>
                    <w:pStyle w:val="33"/>
                    <w:bidi w:val="0"/>
                    <w:rPr>
                      <w:rFonts w:hint="eastAsia"/>
                    </w:rPr>
                  </w:pPr>
                  <w:r>
                    <w:rPr>
                      <w:rFonts w:hint="eastAsia"/>
                      <w:highlight w:val="none"/>
                      <w:lang w:val="en-US" w:eastAsia="zh-CN"/>
                    </w:rPr>
                    <w:t>本项目废矿物油的收集转运</w:t>
                  </w:r>
                  <w:r>
                    <w:rPr>
                      <w:rFonts w:hint="eastAsia"/>
                      <w:lang w:val="en-US" w:eastAsia="zh-CN"/>
                    </w:rPr>
                    <w:t>及最终处置单位均为有资质单位（详见附件6～附件8）</w:t>
                  </w:r>
                </w:p>
              </w:tc>
              <w:tc>
                <w:tcPr>
                  <w:tcW w:w="428" w:type="pct"/>
                  <w:vAlign w:val="center"/>
                </w:tcPr>
                <w:p>
                  <w:pPr>
                    <w:pStyle w:val="33"/>
                    <w:bidi w:val="0"/>
                    <w:ind w:left="0" w:leftChars="0" w:firstLine="0" w:firstLineChars="0"/>
                    <w:rPr>
                      <w:rFonts w:hint="eastAsia"/>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7" w:type="pct"/>
                  <w:vMerge w:val="continue"/>
                  <w:vAlign w:val="center"/>
                </w:tcPr>
                <w:p>
                  <w:pPr>
                    <w:pStyle w:val="33"/>
                    <w:bidi w:val="0"/>
                    <w:rPr>
                      <w:rFonts w:hint="eastAsia"/>
                    </w:rPr>
                  </w:pPr>
                </w:p>
              </w:tc>
              <w:tc>
                <w:tcPr>
                  <w:tcW w:w="2299" w:type="pct"/>
                  <w:vAlign w:val="center"/>
                </w:tcPr>
                <w:p>
                  <w:pPr>
                    <w:pStyle w:val="33"/>
                    <w:bidi w:val="0"/>
                    <w:rPr>
                      <w:rFonts w:hint="eastAsia"/>
                    </w:rPr>
                  </w:pPr>
                  <w:r>
                    <w:rPr>
                      <w:rFonts w:hint="eastAsia"/>
                    </w:rPr>
                    <w:t>危险废物贮存设施应有相应的配套设施并按有关规定进行管理。</w:t>
                  </w:r>
                </w:p>
              </w:tc>
              <w:tc>
                <w:tcPr>
                  <w:tcW w:w="1914" w:type="pct"/>
                  <w:vAlign w:val="center"/>
                </w:tcPr>
                <w:p>
                  <w:pPr>
                    <w:pStyle w:val="33"/>
                    <w:bidi w:val="0"/>
                    <w:rPr>
                      <w:rFonts w:hint="eastAsia"/>
                    </w:rPr>
                  </w:pPr>
                  <w:r>
                    <w:rPr>
                      <w:rFonts w:hint="eastAsia"/>
                      <w:b w:val="0"/>
                      <w:bCs w:val="0"/>
                      <w:highlight w:val="none"/>
                      <w:lang w:val="en-US" w:eastAsia="zh-CN"/>
                    </w:rPr>
                    <w:t>本项目储罐区拟配有相应的配套设施，如事故应急池、导流管、围堰等环境防范防治措施，配有活性炭吸附装置废气治理措施。</w:t>
                  </w:r>
                </w:p>
              </w:tc>
              <w:tc>
                <w:tcPr>
                  <w:tcW w:w="428" w:type="pct"/>
                  <w:vAlign w:val="center"/>
                </w:tcPr>
                <w:p>
                  <w:pPr>
                    <w:pStyle w:val="33"/>
                    <w:bidi w:val="0"/>
                    <w:ind w:left="0" w:leftChars="0" w:firstLine="0" w:firstLineChars="0"/>
                    <w:rPr>
                      <w:rFonts w:hint="eastAsia"/>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7" w:type="pct"/>
                  <w:vMerge w:val="restart"/>
                  <w:vAlign w:val="center"/>
                </w:tcPr>
                <w:p>
                  <w:pPr>
                    <w:pStyle w:val="33"/>
                    <w:bidi w:val="0"/>
                    <w:rPr>
                      <w:rFonts w:hint="default"/>
                      <w:lang w:val="en-US" w:eastAsia="zh-CN"/>
                    </w:rPr>
                  </w:pPr>
                  <w:r>
                    <w:rPr>
                      <w:rFonts w:hint="eastAsia"/>
                      <w:lang w:val="en-US" w:eastAsia="zh-CN"/>
                    </w:rPr>
                    <w:t>废矿物油污染防治</w:t>
                  </w:r>
                </w:p>
              </w:tc>
              <w:tc>
                <w:tcPr>
                  <w:tcW w:w="2299" w:type="pct"/>
                  <w:vAlign w:val="center"/>
                </w:tcPr>
                <w:p>
                  <w:pPr>
                    <w:pStyle w:val="33"/>
                    <w:bidi w:val="0"/>
                    <w:rPr>
                      <w:rFonts w:hint="default"/>
                    </w:rPr>
                  </w:pPr>
                  <w:r>
                    <w:rPr>
                      <w:rFonts w:hint="eastAsia"/>
                    </w:rPr>
                    <w:t>鼓励建立废矿物油收集体系，禁止将废矿物油任意抛洒、掩埋或倒入下水道以及用作建筑脱模油，禁止继续使用硫酸/白土法再生废矿物油。</w:t>
                  </w:r>
                </w:p>
              </w:tc>
              <w:tc>
                <w:tcPr>
                  <w:tcW w:w="1914" w:type="pct"/>
                  <w:vAlign w:val="center"/>
                </w:tcPr>
                <w:p>
                  <w:pPr>
                    <w:pStyle w:val="33"/>
                    <w:bidi w:val="0"/>
                    <w:rPr>
                      <w:rFonts w:hint="default"/>
                      <w:lang w:val="en-US" w:eastAsia="zh-CN"/>
                    </w:rPr>
                  </w:pPr>
                  <w:r>
                    <w:rPr>
                      <w:rFonts w:hint="eastAsia"/>
                      <w:lang w:val="en-US" w:eastAsia="zh-CN"/>
                    </w:rPr>
                    <w:t>本项目服务范围为</w:t>
                  </w:r>
                  <w:r>
                    <w:rPr>
                      <w:rFonts w:hint="default"/>
                      <w:lang w:val="en-US"/>
                    </w:rPr>
                    <w:t>福州市及其辖区范围</w:t>
                  </w:r>
                  <w:r>
                    <w:rPr>
                      <w:rFonts w:hint="eastAsia"/>
                      <w:lang w:val="en-US" w:eastAsia="zh-CN"/>
                    </w:rPr>
                    <w:t>，并委托尤溪县鑫辉润滑油再生利用有限公司进行处置，处置工艺为减压蒸馏工艺。</w:t>
                  </w:r>
                </w:p>
              </w:tc>
              <w:tc>
                <w:tcPr>
                  <w:tcW w:w="428" w:type="pct"/>
                  <w:vAlign w:val="center"/>
                </w:tcPr>
                <w:p>
                  <w:pPr>
                    <w:pStyle w:val="33"/>
                    <w:bidi w:val="0"/>
                    <w:ind w:left="0" w:leftChars="0" w:firstLine="0" w:firstLineChars="0"/>
                    <w:rPr>
                      <w:rFonts w:hint="default"/>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7" w:type="pct"/>
                  <w:vMerge w:val="continue"/>
                  <w:vAlign w:val="center"/>
                </w:tcPr>
                <w:p>
                  <w:pPr>
                    <w:pStyle w:val="33"/>
                    <w:bidi w:val="0"/>
                    <w:rPr>
                      <w:rFonts w:hint="default"/>
                      <w:lang w:val="en-US" w:eastAsia="zh-CN"/>
                    </w:rPr>
                  </w:pPr>
                </w:p>
              </w:tc>
              <w:tc>
                <w:tcPr>
                  <w:tcW w:w="2299" w:type="pct"/>
                  <w:vAlign w:val="center"/>
                </w:tcPr>
                <w:p>
                  <w:pPr>
                    <w:pStyle w:val="33"/>
                    <w:bidi w:val="0"/>
                    <w:rPr>
                      <w:rFonts w:hint="default"/>
                    </w:rPr>
                  </w:pPr>
                  <w:r>
                    <w:rPr>
                      <w:rFonts w:hint="eastAsia"/>
                    </w:rPr>
                    <w:t>废矿物油的管理应遵循《废润滑油回收与再生利用技术导则》等有关规定，鼓励采用无酸废油再生技术，采用新的油水分离设施或活性酶对废油进行回收利用，鼓励重点城市建设区域性的废矿物油回收设施，为所在区域的废矿物油产生者提供服务</w:t>
                  </w:r>
                </w:p>
              </w:tc>
              <w:tc>
                <w:tcPr>
                  <w:tcW w:w="1914" w:type="pct"/>
                  <w:vAlign w:val="center"/>
                </w:tcPr>
                <w:p>
                  <w:pPr>
                    <w:pStyle w:val="33"/>
                    <w:bidi w:val="0"/>
                    <w:rPr>
                      <w:rFonts w:hint="default"/>
                      <w:lang w:val="en-US" w:eastAsia="zh-CN"/>
                    </w:rPr>
                  </w:pPr>
                  <w:r>
                    <w:rPr>
                      <w:rFonts w:hint="eastAsia"/>
                      <w:lang w:val="en-US" w:eastAsia="zh-CN"/>
                    </w:rPr>
                    <w:t>本项目委托尤溪县鑫辉润滑油再生利用有限公司处置，处置工艺为减压蒸馏工艺；</w:t>
                  </w:r>
                </w:p>
                <w:p>
                  <w:pPr>
                    <w:pStyle w:val="33"/>
                    <w:bidi w:val="0"/>
                    <w:rPr>
                      <w:rFonts w:hint="default"/>
                      <w:lang w:val="en-US" w:eastAsia="zh-CN"/>
                    </w:rPr>
                  </w:pPr>
                  <w:r>
                    <w:rPr>
                      <w:rFonts w:hint="eastAsia"/>
                      <w:lang w:val="en-US" w:eastAsia="zh-CN"/>
                    </w:rPr>
                    <w:t>本项目服务范围以</w:t>
                  </w:r>
                  <w:r>
                    <w:rPr>
                      <w:rFonts w:hint="default"/>
                      <w:lang w:val="en-US"/>
                    </w:rPr>
                    <w:t>福州市及其辖区范围内的企业</w:t>
                  </w:r>
                  <w:r>
                    <w:rPr>
                      <w:rFonts w:hint="eastAsia"/>
                      <w:lang w:val="en-US" w:eastAsia="zh-CN"/>
                    </w:rPr>
                    <w:t>，集中收集贮存转运机动车维修过程中产生的废矿物油，实现区域性的收集转运。</w:t>
                  </w:r>
                </w:p>
              </w:tc>
              <w:tc>
                <w:tcPr>
                  <w:tcW w:w="428" w:type="pct"/>
                  <w:vAlign w:val="center"/>
                </w:tcPr>
                <w:p>
                  <w:pPr>
                    <w:pStyle w:val="33"/>
                    <w:bidi w:val="0"/>
                    <w:ind w:left="0" w:leftChars="0" w:firstLine="0" w:firstLineChars="0"/>
                    <w:rPr>
                      <w:rFonts w:hint="eastAsia"/>
                      <w:lang w:val="en-US" w:eastAsia="zh-CN"/>
                    </w:rPr>
                  </w:pPr>
                  <w:r>
                    <w:rPr>
                      <w:rFonts w:hint="eastAsia"/>
                      <w:lang w:val="en-US" w:eastAsia="zh-CN"/>
                    </w:rPr>
                    <w:t>符合</w:t>
                  </w:r>
                </w:p>
              </w:tc>
            </w:tr>
          </w:tbl>
          <w:p>
            <w:pPr>
              <w:pStyle w:val="7"/>
              <w:numPr>
                <w:ilvl w:val="-1"/>
                <w:numId w:val="0"/>
              </w:numPr>
              <w:bidi w:val="0"/>
              <w:ind w:firstLine="480" w:firstLineChars="200"/>
              <w:rPr>
                <w:rFonts w:hint="default"/>
                <w:lang w:val="en-US" w:eastAsia="zh-CN"/>
              </w:rPr>
            </w:pPr>
          </w:p>
          <w:p>
            <w:pPr>
              <w:pStyle w:val="3"/>
              <w:numPr>
                <w:ilvl w:val="1"/>
                <w:numId w:val="4"/>
              </w:numPr>
              <w:tabs>
                <w:tab w:val="left" w:pos="420"/>
              </w:tabs>
              <w:rPr>
                <w:rFonts w:hint="default"/>
                <w:highlight w:val="none"/>
              </w:rPr>
            </w:pPr>
            <w:r>
              <w:rPr>
                <w:rFonts w:hint="eastAsia"/>
                <w:highlight w:val="none"/>
                <w:lang w:val="en-US" w:eastAsia="zh-CN"/>
              </w:rPr>
              <w:t>选址可行性分析</w:t>
            </w:r>
          </w:p>
          <w:p>
            <w:pPr>
              <w:pStyle w:val="7"/>
              <w:bidi w:val="0"/>
              <w:ind w:firstLine="480"/>
              <w:rPr>
                <w:rFonts w:hint="eastAsia"/>
                <w:lang w:val="en-US" w:eastAsia="zh-CN"/>
              </w:rPr>
            </w:pPr>
            <w:r>
              <w:rPr>
                <w:rFonts w:hint="default"/>
                <w:lang w:val="en-US" w:eastAsia="zh-CN"/>
              </w:rPr>
              <w:t>本项目</w:t>
            </w:r>
            <w:r>
              <w:rPr>
                <w:rFonts w:hint="eastAsia"/>
                <w:highlight w:val="yellow"/>
                <w:lang w:val="en-US" w:eastAsia="zh-CN"/>
              </w:rPr>
              <w:t>租赁</w:t>
            </w:r>
            <w:r>
              <w:rPr>
                <w:rFonts w:hint="default"/>
                <w:lang w:val="en-US" w:eastAsia="zh-CN"/>
              </w:rPr>
              <w:t>位于</w:t>
            </w:r>
            <w:r>
              <w:rPr>
                <w:rFonts w:hint="eastAsia" w:ascii="Times New Roman" w:hAnsi="Times New Roman" w:eastAsia="宋体" w:cs="Times New Roman"/>
                <w:color w:val="auto"/>
                <w:kern w:val="0"/>
                <w:sz w:val="24"/>
                <w:szCs w:val="21"/>
                <w:highlight w:val="none"/>
                <w:lang w:val="en-US" w:eastAsia="zh-CN" w:bidi="ar-SA"/>
              </w:rPr>
              <w:t>闽侯县</w:t>
            </w:r>
            <w:r>
              <w:rPr>
                <w:rFonts w:hint="eastAsia" w:cs="Times New Roman"/>
                <w:color w:val="auto"/>
                <w:kern w:val="0"/>
                <w:sz w:val="24"/>
                <w:szCs w:val="21"/>
                <w:highlight w:val="none"/>
                <w:lang w:val="en-US" w:eastAsia="zh-CN" w:bidi="ar-SA"/>
              </w:rPr>
              <w:t>尚干镇东升村福州天鑫皮革工艺制品有限公司2#厂房1层</w:t>
            </w:r>
            <w:r>
              <w:rPr>
                <w:rFonts w:hint="eastAsia" w:cs="Times New Roman"/>
                <w:color w:val="auto"/>
                <w:kern w:val="0"/>
                <w:sz w:val="24"/>
                <w:szCs w:val="21"/>
                <w:highlight w:val="yellow"/>
                <w:lang w:val="en-US" w:eastAsia="zh-CN" w:bidi="ar-SA"/>
              </w:rPr>
              <w:t>进行经营</w:t>
            </w:r>
            <w:r>
              <w:rPr>
                <w:rFonts w:hint="eastAsia"/>
                <w:lang w:val="en-US" w:eastAsia="zh-CN"/>
              </w:rPr>
              <w:t>。</w:t>
            </w:r>
            <w:r>
              <w:rPr>
                <w:rFonts w:hint="eastAsia" w:eastAsia="宋体"/>
                <w:lang w:val="en-US" w:eastAsia="zh-CN"/>
              </w:rPr>
              <w:t>根据《青口汽车城控制性详细规划（QK01-F、G、H、I管理单元）》</w:t>
            </w:r>
            <w:r>
              <w:rPr>
                <w:rFonts w:hint="eastAsia"/>
                <w:lang w:val="en-US" w:eastAsia="zh-CN"/>
              </w:rPr>
              <w:t>（</w:t>
            </w:r>
            <w:r>
              <w:rPr>
                <w:rFonts w:hint="eastAsia" w:eastAsia="宋体"/>
                <w:lang w:val="en-US" w:eastAsia="zh-CN"/>
              </w:rPr>
              <w:t>2023年12月18日</w:t>
            </w:r>
            <w:r>
              <w:rPr>
                <w:rFonts w:hint="eastAsia"/>
                <w:lang w:val="en-US" w:eastAsia="zh-CN"/>
              </w:rPr>
              <w:t>）</w:t>
            </w:r>
            <w:r>
              <w:rPr>
                <w:rFonts w:hint="eastAsia" w:eastAsia="宋体"/>
                <w:lang w:val="en-US" w:eastAsia="zh-CN"/>
              </w:rPr>
              <w:t>，</w:t>
            </w:r>
            <w:r>
              <w:rPr>
                <w:rFonts w:hint="eastAsia"/>
                <w:highlight w:val="yellow"/>
                <w:lang w:val="en-US" w:eastAsia="zh-CN"/>
              </w:rPr>
              <w:t>项目所在地</w:t>
            </w:r>
            <w:r>
              <w:rPr>
                <w:rFonts w:hint="eastAsia"/>
                <w:lang w:val="en-US" w:eastAsia="zh-CN"/>
              </w:rPr>
              <w:t>为保留二类工业</w:t>
            </w:r>
            <w:r>
              <w:rPr>
                <w:rFonts w:hint="eastAsia" w:eastAsia="宋体"/>
                <w:lang w:val="en-US" w:eastAsia="zh-CN"/>
              </w:rPr>
              <w:t>用地</w:t>
            </w:r>
            <w:r>
              <w:rPr>
                <w:rFonts w:hint="eastAsia"/>
                <w:lang w:val="en-US" w:eastAsia="zh-CN"/>
              </w:rPr>
              <w:t>，项目用地符合工业用地规划。</w:t>
            </w:r>
          </w:p>
          <w:p>
            <w:pPr>
              <w:pStyle w:val="7"/>
              <w:bidi w:val="0"/>
              <w:ind w:firstLine="480"/>
              <w:rPr>
                <w:rFonts w:hint="eastAsia"/>
                <w:lang w:val="en-US" w:eastAsia="zh-CN"/>
              </w:rPr>
            </w:pPr>
            <w:r>
              <w:rPr>
                <w:rFonts w:hint="eastAsia"/>
                <w:lang w:val="en-US" w:eastAsia="zh-CN"/>
              </w:rPr>
              <w:t>根据</w:t>
            </w:r>
            <w:r>
              <w:rPr>
                <w:rFonts w:hint="eastAsia" w:cs="Times New Roman"/>
                <w:color w:val="000000" w:themeColor="text1"/>
                <w:kern w:val="0"/>
                <w:szCs w:val="28"/>
                <w14:textFill>
                  <w14:solidFill>
                    <w14:schemeClr w14:val="tx1"/>
                  </w14:solidFill>
                </w14:textFill>
              </w:rPr>
              <w:t>《福建省闽江下游南港南岸防洪五期工程可行性研究报告》</w:t>
            </w:r>
            <w:r>
              <w:rPr>
                <w:rFonts w:hint="eastAsia" w:cs="Times New Roman"/>
                <w:color w:val="000000" w:themeColor="text1"/>
                <w:kern w:val="0"/>
                <w:szCs w:val="28"/>
                <w:lang w:eastAsia="zh-CN"/>
                <w14:textFill>
                  <w14:solidFill>
                    <w14:schemeClr w14:val="tx1"/>
                  </w14:solidFill>
                </w14:textFill>
              </w:rPr>
              <w:t>，</w:t>
            </w:r>
            <w:r>
              <w:rPr>
                <w:rFonts w:hint="eastAsia" w:cs="Times New Roman"/>
                <w:color w:val="000000" w:themeColor="text1"/>
                <w:kern w:val="0"/>
                <w:szCs w:val="28"/>
                <w14:textFill>
                  <w14:solidFill>
                    <w14:schemeClr w14:val="tx1"/>
                  </w14:solidFill>
                </w14:textFill>
              </w:rPr>
              <w:t>淘江干流清淤段起始断面20年一遇洪潮水位为4.13m，</w:t>
            </w:r>
            <w:r>
              <w:rPr>
                <w:rFonts w:hint="eastAsia" w:cs="Times New Roman"/>
                <w:color w:val="000000" w:themeColor="text1"/>
                <w:kern w:val="0"/>
                <w:szCs w:val="28"/>
                <w:lang w:val="en-US" w:eastAsia="zh-CN"/>
                <w14:textFill>
                  <w14:solidFill>
                    <w14:schemeClr w14:val="tx1"/>
                  </w14:solidFill>
                </w14:textFill>
              </w:rPr>
              <w:t>本项目厂区地面高程为5.51m，正常情况下项目不易遭受洪涝灾害的影响。</w:t>
            </w:r>
            <w:r>
              <w:rPr>
                <w:rFonts w:hint="eastAsia"/>
                <w:lang w:val="en-US" w:eastAsia="zh-CN"/>
              </w:rPr>
              <w:t>项目地块不涉及</w:t>
            </w:r>
            <w:r>
              <w:rPr>
                <w:rFonts w:hint="eastAsia"/>
              </w:rPr>
              <w:t>自然保护区、风景名胜区、</w:t>
            </w:r>
            <w:r>
              <w:rPr>
                <w:rFonts w:hint="eastAsia"/>
                <w:lang w:val="en-US" w:eastAsia="zh-CN"/>
              </w:rPr>
              <w:t>基本农田保护区、</w:t>
            </w:r>
            <w:r>
              <w:rPr>
                <w:rFonts w:hint="eastAsia"/>
              </w:rPr>
              <w:t>饮用水源保护区等生态红线</w:t>
            </w:r>
            <w:r>
              <w:rPr>
                <w:rFonts w:hint="eastAsia"/>
                <w:lang w:val="en-US" w:eastAsia="zh-CN"/>
              </w:rPr>
              <w:t>。</w:t>
            </w:r>
          </w:p>
          <w:p>
            <w:pPr>
              <w:pStyle w:val="7"/>
              <w:bidi w:val="0"/>
              <w:rPr>
                <w:rFonts w:hint="default"/>
                <w:lang w:val="en-US" w:eastAsia="zh-CN"/>
              </w:rPr>
            </w:pPr>
            <w:r>
              <w:rPr>
                <w:rFonts w:hint="eastAsia"/>
                <w:lang w:val="en-US" w:eastAsia="zh-CN"/>
              </w:rPr>
              <w:t>闽侯地区常年主导风向为东南风，大气评价范围500m内有1处居民点，其中距离最近的200m尚干镇区位于下风向。根据大气预测分析，项目排放的非甲烷总烃最大落地浓度符合环境质量标准。</w:t>
            </w:r>
            <w:r>
              <w:rPr>
                <w:rFonts w:hint="default"/>
              </w:rPr>
              <w:t>项目</w:t>
            </w:r>
            <w:r>
              <w:rPr>
                <w:rFonts w:hint="eastAsia"/>
                <w:lang w:val="en-US" w:eastAsia="zh-CN"/>
              </w:rPr>
              <w:t>卫生防护距离为50m，周边50m范围内无环境敏感目标。因此，周边居民点受大气污染物影响较小。</w:t>
            </w:r>
          </w:p>
          <w:p>
            <w:pPr>
              <w:pStyle w:val="7"/>
              <w:bidi w:val="0"/>
              <w:rPr>
                <w:rFonts w:hint="eastAsia"/>
                <w:lang w:val="en-US" w:eastAsia="zh-CN"/>
              </w:rPr>
            </w:pPr>
            <w:r>
              <w:rPr>
                <w:rFonts w:hint="eastAsia"/>
                <w:lang w:val="en-US" w:eastAsia="zh-CN"/>
              </w:rPr>
              <w:t>综上分析，本项目的运营选址是可行的。</w:t>
            </w:r>
          </w:p>
          <w:p>
            <w:pPr>
              <w:pStyle w:val="3"/>
              <w:numPr>
                <w:ilvl w:val="1"/>
                <w:numId w:val="4"/>
              </w:numPr>
              <w:tabs>
                <w:tab w:val="left" w:pos="420"/>
              </w:tabs>
              <w:rPr>
                <w:rFonts w:hint="default"/>
              </w:rPr>
            </w:pPr>
            <w:r>
              <w:rPr>
                <w:rFonts w:hint="eastAsia"/>
                <w:lang w:val="en-US" w:eastAsia="zh-CN"/>
              </w:rPr>
              <w:t>周边环境相容</w:t>
            </w:r>
            <w:r>
              <w:rPr>
                <w:rFonts w:hint="default"/>
                <w:lang w:val="en-US" w:eastAsia="zh-CN"/>
              </w:rPr>
              <w:t>性分析</w:t>
            </w:r>
          </w:p>
          <w:p>
            <w:pPr>
              <w:pStyle w:val="7"/>
              <w:bidi w:val="0"/>
              <w:rPr>
                <w:rFonts w:hint="default"/>
              </w:rPr>
            </w:pPr>
            <w:r>
              <w:rPr>
                <w:rFonts w:hint="default"/>
              </w:rPr>
              <w:t>根据现场勘查，项目地理位置优越，交通便捷。项目</w:t>
            </w:r>
            <w:r>
              <w:rPr>
                <w:rFonts w:hint="eastAsia"/>
                <w:lang w:val="en-US" w:eastAsia="zh-CN"/>
              </w:rPr>
              <w:t>位于福州市闽侯县青口汽车城内，属于省级汽车工业园区，园区企业主要以汽车生产基地配套上下游企业及售后维修企业为主，HW08类危险废物产生量较大。项目周边企业汽车销售4S店较多，均配套有汽车相关的基础保养及维修业务，</w:t>
            </w:r>
            <w:r>
              <w:rPr>
                <w:rFonts w:hint="default"/>
              </w:rPr>
              <w:t>从事</w:t>
            </w:r>
            <w:r>
              <w:rPr>
                <w:rFonts w:hint="eastAsia"/>
                <w:lang w:val="en-US" w:eastAsia="zh-CN"/>
              </w:rPr>
              <w:t>机动车维修过程中产生的废矿物油</w:t>
            </w:r>
            <w:r>
              <w:rPr>
                <w:rFonts w:hint="default"/>
              </w:rPr>
              <w:t>的收集贮存</w:t>
            </w:r>
            <w:r>
              <w:rPr>
                <w:rFonts w:hint="eastAsia"/>
                <w:lang w:val="en-US" w:eastAsia="zh-CN"/>
              </w:rPr>
              <w:t>转运</w:t>
            </w:r>
            <w:r>
              <w:rPr>
                <w:rFonts w:hint="default"/>
              </w:rPr>
              <w:t>，</w:t>
            </w:r>
            <w:r>
              <w:rPr>
                <w:rFonts w:hint="eastAsia"/>
                <w:lang w:val="en-US" w:eastAsia="zh-CN"/>
              </w:rPr>
              <w:t>能够适应工业园区固体废物污染的环境保护措施</w:t>
            </w:r>
            <w:r>
              <w:rPr>
                <w:rFonts w:hint="default"/>
              </w:rPr>
              <w:t>。因此，项目</w:t>
            </w:r>
            <w:r>
              <w:rPr>
                <w:rFonts w:hint="eastAsia"/>
                <w:lang w:val="en-US" w:eastAsia="zh-CN"/>
              </w:rPr>
              <w:t>建设具有较好的周边环境相容性</w:t>
            </w:r>
            <w:r>
              <w:rPr>
                <w:rFonts w:hint="default"/>
              </w:rPr>
              <w:t>。</w:t>
            </w:r>
          </w:p>
          <w:p>
            <w:pPr>
              <w:pStyle w:val="30"/>
              <w:bidi w:val="0"/>
              <w:rPr>
                <w:rFonts w:hint="default"/>
              </w:rPr>
            </w:pPr>
            <w:r>
              <w:rPr>
                <w:rFonts w:hint="eastAsia"/>
                <w:lang w:val="en-US" w:eastAsia="zh-CN"/>
              </w:rPr>
              <w:t>周边企业情况表</w:t>
            </w:r>
          </w:p>
          <w:tbl>
            <w:tblPr>
              <w:tblStyle w:val="26"/>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96"/>
              <w:gridCol w:w="2340"/>
              <w:gridCol w:w="1635"/>
              <w:gridCol w:w="144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3"/>
                    <w:numPr>
                      <w:ilvl w:val="0"/>
                      <w:numId w:val="0"/>
                    </w:numPr>
                    <w:spacing w:line="240" w:lineRule="auto"/>
                    <w:jc w:val="center"/>
                    <w:rPr>
                      <w:rFonts w:hint="default"/>
                      <w:lang w:val="en-US" w:eastAsia="zh-CN"/>
                    </w:rPr>
                  </w:pPr>
                  <w:r>
                    <w:rPr>
                      <w:rFonts w:hint="eastAsia"/>
                      <w:lang w:val="en-US" w:eastAsia="zh-CN"/>
                    </w:rPr>
                    <w:t>建设单位</w:t>
                  </w:r>
                </w:p>
              </w:tc>
              <w:tc>
                <w:tcPr>
                  <w:tcW w:w="2340" w:type="dxa"/>
                  <w:vAlign w:val="center"/>
                </w:tcPr>
                <w:p>
                  <w:pPr>
                    <w:pStyle w:val="33"/>
                    <w:numPr>
                      <w:ilvl w:val="0"/>
                      <w:numId w:val="0"/>
                    </w:numPr>
                    <w:spacing w:line="240" w:lineRule="auto"/>
                    <w:jc w:val="center"/>
                    <w:rPr>
                      <w:rFonts w:hint="default"/>
                      <w:lang w:val="en-US" w:eastAsia="zh-CN"/>
                    </w:rPr>
                  </w:pPr>
                  <w:r>
                    <w:rPr>
                      <w:rFonts w:hint="eastAsia"/>
                      <w:lang w:val="en-US" w:eastAsia="zh-CN"/>
                    </w:rPr>
                    <w:t>产品</w:t>
                  </w:r>
                </w:p>
              </w:tc>
              <w:tc>
                <w:tcPr>
                  <w:tcW w:w="1635" w:type="dxa"/>
                  <w:vAlign w:val="center"/>
                </w:tcPr>
                <w:p>
                  <w:pPr>
                    <w:pStyle w:val="33"/>
                    <w:numPr>
                      <w:ilvl w:val="0"/>
                      <w:numId w:val="0"/>
                    </w:numPr>
                    <w:spacing w:line="240" w:lineRule="auto"/>
                    <w:jc w:val="center"/>
                    <w:rPr>
                      <w:rFonts w:hint="default"/>
                      <w:lang w:val="en-US" w:eastAsia="zh-CN"/>
                    </w:rPr>
                  </w:pPr>
                  <w:r>
                    <w:rPr>
                      <w:rFonts w:hint="eastAsia"/>
                      <w:lang w:val="en-US" w:eastAsia="zh-CN"/>
                    </w:rPr>
                    <w:t>产量/销售量</w:t>
                  </w:r>
                </w:p>
              </w:tc>
              <w:tc>
                <w:tcPr>
                  <w:tcW w:w="1440" w:type="dxa"/>
                  <w:vAlign w:val="center"/>
                </w:tcPr>
                <w:p>
                  <w:pPr>
                    <w:pStyle w:val="33"/>
                    <w:numPr>
                      <w:ilvl w:val="0"/>
                      <w:numId w:val="0"/>
                    </w:numPr>
                    <w:spacing w:line="240" w:lineRule="auto"/>
                    <w:jc w:val="center"/>
                    <w:rPr>
                      <w:rFonts w:hint="default"/>
                      <w:lang w:val="en-US" w:eastAsia="zh-CN"/>
                    </w:rPr>
                  </w:pPr>
                  <w:r>
                    <w:rPr>
                      <w:rFonts w:hint="eastAsia"/>
                      <w:lang w:val="en-US" w:eastAsia="zh-CN"/>
                    </w:rPr>
                    <w:t>相对位置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3"/>
                    <w:numPr>
                      <w:ilvl w:val="0"/>
                      <w:numId w:val="0"/>
                    </w:numPr>
                    <w:spacing w:line="240" w:lineRule="auto"/>
                    <w:jc w:val="center"/>
                    <w:rPr>
                      <w:rFonts w:hint="default"/>
                      <w:lang w:val="en-US" w:eastAsia="zh-CN"/>
                    </w:rPr>
                  </w:pPr>
                  <w:r>
                    <w:rPr>
                      <w:rFonts w:hint="eastAsia"/>
                      <w:lang w:val="en-US" w:eastAsia="zh-CN"/>
                    </w:rPr>
                    <w:t>福州星昇实业</w:t>
                  </w:r>
                </w:p>
              </w:tc>
              <w:tc>
                <w:tcPr>
                  <w:tcW w:w="2340" w:type="dxa"/>
                  <w:vAlign w:val="center"/>
                </w:tcPr>
                <w:p>
                  <w:pPr>
                    <w:pStyle w:val="33"/>
                    <w:numPr>
                      <w:ilvl w:val="0"/>
                      <w:numId w:val="0"/>
                    </w:numPr>
                    <w:spacing w:line="240" w:lineRule="auto"/>
                    <w:jc w:val="center"/>
                    <w:rPr>
                      <w:rFonts w:hint="default"/>
                      <w:lang w:val="en-US" w:eastAsia="zh-CN"/>
                    </w:rPr>
                  </w:pPr>
                  <w:r>
                    <w:rPr>
                      <w:rFonts w:hint="eastAsia"/>
                      <w:lang w:val="en-US" w:eastAsia="zh-CN"/>
                    </w:rPr>
                    <w:t>商品鞋</w:t>
                  </w:r>
                </w:p>
              </w:tc>
              <w:tc>
                <w:tcPr>
                  <w:tcW w:w="1635" w:type="dxa"/>
                  <w:vAlign w:val="center"/>
                </w:tcPr>
                <w:p>
                  <w:pPr>
                    <w:pStyle w:val="33"/>
                    <w:numPr>
                      <w:ilvl w:val="0"/>
                      <w:numId w:val="0"/>
                    </w:numPr>
                    <w:spacing w:line="240" w:lineRule="auto"/>
                    <w:jc w:val="center"/>
                    <w:rPr>
                      <w:rFonts w:hint="default"/>
                      <w:lang w:val="en-US" w:eastAsia="zh-CN"/>
                    </w:rPr>
                  </w:pPr>
                  <w:r>
                    <w:rPr>
                      <w:rFonts w:hint="eastAsia"/>
                      <w:lang w:val="en-US" w:eastAsia="zh-CN"/>
                    </w:rPr>
                    <w:t>10万双</w:t>
                  </w:r>
                </w:p>
              </w:tc>
              <w:tc>
                <w:tcPr>
                  <w:tcW w:w="1440" w:type="dxa"/>
                  <w:vAlign w:val="center"/>
                </w:tcPr>
                <w:p>
                  <w:pPr>
                    <w:pStyle w:val="33"/>
                    <w:numPr>
                      <w:ilvl w:val="0"/>
                      <w:numId w:val="0"/>
                    </w:numPr>
                    <w:spacing w:line="240" w:lineRule="auto"/>
                    <w:jc w:val="center"/>
                    <w:rPr>
                      <w:rFonts w:hint="default"/>
                      <w:lang w:val="en-US" w:eastAsia="zh-CN"/>
                    </w:rPr>
                  </w:pPr>
                  <w:r>
                    <w:rPr>
                      <w:rFonts w:hint="eastAsia"/>
                      <w:lang w:val="en-US" w:eastAsia="zh-CN"/>
                    </w:rPr>
                    <w:t>西侧10m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3"/>
                    <w:numPr>
                      <w:ilvl w:val="0"/>
                      <w:numId w:val="0"/>
                    </w:numPr>
                    <w:spacing w:line="240" w:lineRule="auto"/>
                    <w:jc w:val="center"/>
                    <w:rPr>
                      <w:rFonts w:hint="default"/>
                      <w:lang w:val="en-US" w:eastAsia="zh-CN"/>
                    </w:rPr>
                  </w:pPr>
                  <w:r>
                    <w:rPr>
                      <w:rFonts w:hint="eastAsia"/>
                      <w:lang w:val="en-US" w:eastAsia="zh-CN"/>
                    </w:rPr>
                    <w:t>福建易通鞋业</w:t>
                  </w:r>
                </w:p>
              </w:tc>
              <w:tc>
                <w:tcPr>
                  <w:tcW w:w="2340" w:type="dxa"/>
                  <w:vAlign w:val="center"/>
                </w:tcPr>
                <w:p>
                  <w:pPr>
                    <w:pStyle w:val="33"/>
                    <w:numPr>
                      <w:ilvl w:val="0"/>
                      <w:numId w:val="0"/>
                    </w:numPr>
                    <w:spacing w:line="240" w:lineRule="auto"/>
                    <w:jc w:val="center"/>
                    <w:rPr>
                      <w:rFonts w:hint="default"/>
                      <w:lang w:val="en-US" w:eastAsia="zh-CN"/>
                    </w:rPr>
                  </w:pPr>
                  <w:r>
                    <w:rPr>
                      <w:rFonts w:hint="eastAsia"/>
                      <w:lang w:val="en-US" w:eastAsia="zh-CN"/>
                    </w:rPr>
                    <w:t>商品鞋</w:t>
                  </w:r>
                </w:p>
              </w:tc>
              <w:tc>
                <w:tcPr>
                  <w:tcW w:w="1635" w:type="dxa"/>
                  <w:vAlign w:val="center"/>
                </w:tcPr>
                <w:p>
                  <w:pPr>
                    <w:pStyle w:val="33"/>
                    <w:numPr>
                      <w:ilvl w:val="0"/>
                      <w:numId w:val="0"/>
                    </w:numPr>
                    <w:spacing w:line="240" w:lineRule="auto"/>
                    <w:jc w:val="center"/>
                    <w:rPr>
                      <w:rFonts w:hint="default"/>
                      <w:lang w:val="en-US" w:eastAsia="zh-CN"/>
                    </w:rPr>
                  </w:pPr>
                  <w:r>
                    <w:rPr>
                      <w:rFonts w:hint="eastAsia"/>
                      <w:lang w:val="en-US" w:eastAsia="zh-CN"/>
                    </w:rPr>
                    <w:t>3万双</w:t>
                  </w:r>
                </w:p>
              </w:tc>
              <w:tc>
                <w:tcPr>
                  <w:tcW w:w="1440" w:type="dxa"/>
                  <w:vAlign w:val="center"/>
                </w:tcPr>
                <w:p>
                  <w:pPr>
                    <w:pStyle w:val="33"/>
                    <w:numPr>
                      <w:ilvl w:val="0"/>
                      <w:numId w:val="0"/>
                    </w:numPr>
                    <w:spacing w:line="240" w:lineRule="auto"/>
                    <w:jc w:val="center"/>
                    <w:rPr>
                      <w:rFonts w:hint="default"/>
                      <w:lang w:val="en-US" w:eastAsia="zh-CN"/>
                    </w:rPr>
                  </w:pPr>
                  <w:r>
                    <w:rPr>
                      <w:rFonts w:hint="eastAsia"/>
                      <w:lang w:val="en-US" w:eastAsia="zh-CN"/>
                    </w:rPr>
                    <w:t>南部邻侧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3"/>
                    <w:numPr>
                      <w:ilvl w:val="0"/>
                      <w:numId w:val="0"/>
                    </w:numPr>
                    <w:spacing w:line="240" w:lineRule="auto"/>
                    <w:jc w:val="center"/>
                    <w:rPr>
                      <w:rFonts w:hint="default"/>
                      <w:lang w:val="en-US" w:eastAsia="zh-CN"/>
                    </w:rPr>
                  </w:pPr>
                  <w:r>
                    <w:rPr>
                      <w:rFonts w:hint="eastAsia"/>
                      <w:lang w:val="en-US" w:eastAsia="zh-CN"/>
                    </w:rPr>
                    <w:t>福建明键鞋业</w:t>
                  </w:r>
                </w:p>
              </w:tc>
              <w:tc>
                <w:tcPr>
                  <w:tcW w:w="2340" w:type="dxa"/>
                  <w:vAlign w:val="center"/>
                </w:tcPr>
                <w:p>
                  <w:pPr>
                    <w:pStyle w:val="33"/>
                    <w:numPr>
                      <w:ilvl w:val="0"/>
                      <w:numId w:val="0"/>
                    </w:numPr>
                    <w:spacing w:line="240" w:lineRule="auto"/>
                    <w:jc w:val="center"/>
                    <w:rPr>
                      <w:rFonts w:hint="default"/>
                      <w:lang w:val="en-US" w:eastAsia="zh-CN"/>
                    </w:rPr>
                  </w:pPr>
                  <w:r>
                    <w:rPr>
                      <w:rFonts w:hint="eastAsia"/>
                      <w:lang w:val="en-US" w:eastAsia="zh-CN"/>
                    </w:rPr>
                    <w:t>商品鞋</w:t>
                  </w:r>
                </w:p>
              </w:tc>
              <w:tc>
                <w:tcPr>
                  <w:tcW w:w="1635" w:type="dxa"/>
                  <w:vAlign w:val="center"/>
                </w:tcPr>
                <w:p>
                  <w:pPr>
                    <w:pStyle w:val="33"/>
                    <w:numPr>
                      <w:ilvl w:val="0"/>
                      <w:numId w:val="0"/>
                    </w:numPr>
                    <w:spacing w:line="240" w:lineRule="auto"/>
                    <w:jc w:val="center"/>
                    <w:rPr>
                      <w:rFonts w:hint="default"/>
                      <w:lang w:val="en-US" w:eastAsia="zh-CN"/>
                    </w:rPr>
                  </w:pPr>
                  <w:r>
                    <w:rPr>
                      <w:rFonts w:hint="eastAsia"/>
                      <w:lang w:val="en-US" w:eastAsia="zh-CN"/>
                    </w:rPr>
                    <w:t>8万双</w:t>
                  </w:r>
                </w:p>
              </w:tc>
              <w:tc>
                <w:tcPr>
                  <w:tcW w:w="1440" w:type="dxa"/>
                  <w:vAlign w:val="center"/>
                </w:tcPr>
                <w:p>
                  <w:pPr>
                    <w:pStyle w:val="33"/>
                    <w:numPr>
                      <w:ilvl w:val="0"/>
                      <w:numId w:val="0"/>
                    </w:numPr>
                    <w:spacing w:line="240" w:lineRule="auto"/>
                    <w:jc w:val="center"/>
                    <w:rPr>
                      <w:rFonts w:hint="default"/>
                      <w:lang w:val="en-US" w:eastAsia="zh-CN"/>
                    </w:rPr>
                  </w:pPr>
                  <w:r>
                    <w:rPr>
                      <w:rFonts w:hint="eastAsia"/>
                      <w:lang w:val="en-US" w:eastAsia="zh-CN"/>
                    </w:rPr>
                    <w:t>北部邻侧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3"/>
                    <w:numPr>
                      <w:ilvl w:val="0"/>
                      <w:numId w:val="0"/>
                    </w:numPr>
                    <w:spacing w:line="240" w:lineRule="auto"/>
                    <w:jc w:val="center"/>
                    <w:rPr>
                      <w:rFonts w:hint="default"/>
                      <w:lang w:val="en-US" w:eastAsia="zh-CN"/>
                    </w:rPr>
                  </w:pPr>
                  <w:r>
                    <w:rPr>
                      <w:rFonts w:hint="eastAsia"/>
                      <w:lang w:val="en-US" w:eastAsia="zh-CN"/>
                    </w:rPr>
                    <w:t>问界4S销售</w:t>
                  </w:r>
                </w:p>
              </w:tc>
              <w:tc>
                <w:tcPr>
                  <w:tcW w:w="2340" w:type="dxa"/>
                  <w:vAlign w:val="center"/>
                </w:tcPr>
                <w:p>
                  <w:pPr>
                    <w:pStyle w:val="33"/>
                    <w:numPr>
                      <w:ilvl w:val="0"/>
                      <w:numId w:val="0"/>
                    </w:numPr>
                    <w:spacing w:line="240" w:lineRule="auto"/>
                    <w:jc w:val="center"/>
                    <w:rPr>
                      <w:rFonts w:hint="default"/>
                      <w:lang w:val="en-US" w:eastAsia="zh-CN"/>
                    </w:rPr>
                  </w:pPr>
                  <w:r>
                    <w:rPr>
                      <w:rFonts w:hint="eastAsia"/>
                      <w:lang w:val="en-US" w:eastAsia="zh-CN"/>
                    </w:rPr>
                    <w:t>汽车-销售</w:t>
                  </w:r>
                </w:p>
              </w:tc>
              <w:tc>
                <w:tcPr>
                  <w:tcW w:w="1635" w:type="dxa"/>
                  <w:vAlign w:val="center"/>
                </w:tcPr>
                <w:p>
                  <w:pPr>
                    <w:pStyle w:val="33"/>
                    <w:numPr>
                      <w:ilvl w:val="0"/>
                      <w:numId w:val="0"/>
                    </w:numPr>
                    <w:spacing w:line="240" w:lineRule="auto"/>
                    <w:jc w:val="center"/>
                    <w:rPr>
                      <w:rFonts w:hint="default"/>
                      <w:lang w:val="en-US" w:eastAsia="zh-CN"/>
                    </w:rPr>
                  </w:pPr>
                  <w:r>
                    <w:rPr>
                      <w:rFonts w:hint="eastAsia"/>
                      <w:lang w:val="en-US" w:eastAsia="zh-CN"/>
                    </w:rPr>
                    <w:t>3000台</w:t>
                  </w:r>
                </w:p>
              </w:tc>
              <w:tc>
                <w:tcPr>
                  <w:tcW w:w="1440" w:type="dxa"/>
                  <w:vAlign w:val="center"/>
                </w:tcPr>
                <w:p>
                  <w:pPr>
                    <w:pStyle w:val="33"/>
                    <w:numPr>
                      <w:ilvl w:val="0"/>
                      <w:numId w:val="0"/>
                    </w:numPr>
                    <w:spacing w:line="240" w:lineRule="auto"/>
                    <w:jc w:val="center"/>
                    <w:rPr>
                      <w:rFonts w:hint="default"/>
                      <w:lang w:val="en-US" w:eastAsia="zh-CN"/>
                    </w:rPr>
                  </w:pPr>
                  <w:r>
                    <w:rPr>
                      <w:rFonts w:hint="eastAsia"/>
                      <w:lang w:val="en-US" w:eastAsia="zh-CN"/>
                    </w:rPr>
                    <w:t>东侧17m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3"/>
                    <w:numPr>
                      <w:ilvl w:val="0"/>
                      <w:numId w:val="0"/>
                    </w:numPr>
                    <w:spacing w:line="240" w:lineRule="auto"/>
                    <w:jc w:val="center"/>
                    <w:rPr>
                      <w:rFonts w:hint="default"/>
                      <w:lang w:val="en-US" w:eastAsia="zh-CN"/>
                    </w:rPr>
                  </w:pPr>
                  <w:r>
                    <w:rPr>
                      <w:rFonts w:hint="eastAsia"/>
                      <w:lang w:val="en-US" w:eastAsia="zh-CN"/>
                    </w:rPr>
                    <w:t>福建祥鑫集团</w:t>
                  </w:r>
                </w:p>
              </w:tc>
              <w:tc>
                <w:tcPr>
                  <w:tcW w:w="2340" w:type="dxa"/>
                  <w:vAlign w:val="center"/>
                </w:tcPr>
                <w:p>
                  <w:pPr>
                    <w:pStyle w:val="33"/>
                    <w:numPr>
                      <w:ilvl w:val="0"/>
                      <w:numId w:val="0"/>
                    </w:numPr>
                    <w:spacing w:line="240" w:lineRule="auto"/>
                    <w:jc w:val="center"/>
                    <w:rPr>
                      <w:rFonts w:hint="default"/>
                      <w:lang w:val="en-US" w:eastAsia="zh-CN"/>
                    </w:rPr>
                  </w:pPr>
                  <w:r>
                    <w:rPr>
                      <w:rFonts w:hint="eastAsia"/>
                      <w:lang w:val="en-US" w:eastAsia="zh-CN"/>
                    </w:rPr>
                    <w:t>新能源汽车铝材</w:t>
                  </w:r>
                </w:p>
              </w:tc>
              <w:tc>
                <w:tcPr>
                  <w:tcW w:w="1635" w:type="dxa"/>
                  <w:vAlign w:val="center"/>
                </w:tcPr>
                <w:p>
                  <w:pPr>
                    <w:pStyle w:val="33"/>
                    <w:numPr>
                      <w:ilvl w:val="0"/>
                      <w:numId w:val="0"/>
                    </w:numPr>
                    <w:spacing w:line="240" w:lineRule="auto"/>
                    <w:jc w:val="center"/>
                    <w:rPr>
                      <w:rFonts w:hint="default"/>
                      <w:lang w:val="en-US" w:eastAsia="zh-CN"/>
                    </w:rPr>
                  </w:pPr>
                  <w:r>
                    <w:rPr>
                      <w:rFonts w:hint="eastAsia"/>
                      <w:lang w:val="en-US" w:eastAsia="zh-CN"/>
                    </w:rPr>
                    <w:t>5万件</w:t>
                  </w:r>
                </w:p>
              </w:tc>
              <w:tc>
                <w:tcPr>
                  <w:tcW w:w="1440" w:type="dxa"/>
                  <w:vAlign w:val="center"/>
                </w:tcPr>
                <w:p>
                  <w:pPr>
                    <w:pStyle w:val="33"/>
                    <w:numPr>
                      <w:ilvl w:val="0"/>
                      <w:numId w:val="0"/>
                    </w:numPr>
                    <w:spacing w:line="240" w:lineRule="auto"/>
                    <w:jc w:val="center"/>
                    <w:rPr>
                      <w:rFonts w:hint="default"/>
                      <w:lang w:val="en-US" w:eastAsia="zh-CN"/>
                    </w:rPr>
                  </w:pPr>
                  <w:r>
                    <w:rPr>
                      <w:rFonts w:hint="eastAsia"/>
                      <w:lang w:val="en-US" w:eastAsia="zh-CN"/>
                    </w:rPr>
                    <w:t>东侧180m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3"/>
                    <w:numPr>
                      <w:ilvl w:val="0"/>
                      <w:numId w:val="0"/>
                    </w:numPr>
                    <w:spacing w:line="240" w:lineRule="auto"/>
                    <w:jc w:val="center"/>
                    <w:rPr>
                      <w:rFonts w:hint="default"/>
                      <w:lang w:val="en-US" w:eastAsia="zh-CN"/>
                    </w:rPr>
                  </w:pPr>
                  <w:r>
                    <w:rPr>
                      <w:rFonts w:hint="eastAsia"/>
                      <w:lang w:val="en-US" w:eastAsia="zh-CN"/>
                    </w:rPr>
                    <w:t>福建华奥汽车</w:t>
                  </w:r>
                </w:p>
              </w:tc>
              <w:tc>
                <w:tcPr>
                  <w:tcW w:w="2340" w:type="dxa"/>
                  <w:vAlign w:val="center"/>
                </w:tcPr>
                <w:p>
                  <w:pPr>
                    <w:pStyle w:val="33"/>
                    <w:numPr>
                      <w:ilvl w:val="0"/>
                      <w:numId w:val="0"/>
                    </w:numPr>
                    <w:spacing w:line="240" w:lineRule="auto"/>
                    <w:jc w:val="center"/>
                    <w:rPr>
                      <w:rFonts w:hint="default"/>
                      <w:lang w:val="en-US" w:eastAsia="zh-CN"/>
                    </w:rPr>
                  </w:pPr>
                  <w:r>
                    <w:rPr>
                      <w:rFonts w:hint="eastAsia"/>
                      <w:lang w:val="en-US" w:eastAsia="zh-CN"/>
                    </w:rPr>
                    <w:t>奥迪-销售</w:t>
                  </w:r>
                </w:p>
              </w:tc>
              <w:tc>
                <w:tcPr>
                  <w:tcW w:w="1635" w:type="dxa"/>
                  <w:vAlign w:val="center"/>
                </w:tcPr>
                <w:p>
                  <w:pPr>
                    <w:pStyle w:val="33"/>
                    <w:numPr>
                      <w:ilvl w:val="0"/>
                      <w:numId w:val="0"/>
                    </w:numPr>
                    <w:spacing w:line="240" w:lineRule="auto"/>
                    <w:jc w:val="center"/>
                    <w:rPr>
                      <w:rFonts w:hint="default"/>
                      <w:lang w:val="en-US" w:eastAsia="zh-CN"/>
                    </w:rPr>
                  </w:pPr>
                  <w:r>
                    <w:rPr>
                      <w:rFonts w:hint="eastAsia"/>
                      <w:lang w:val="en-US" w:eastAsia="zh-CN"/>
                    </w:rPr>
                    <w:t>3000台</w:t>
                  </w:r>
                </w:p>
              </w:tc>
              <w:tc>
                <w:tcPr>
                  <w:tcW w:w="1440" w:type="dxa"/>
                  <w:vAlign w:val="center"/>
                </w:tcPr>
                <w:p>
                  <w:pPr>
                    <w:pStyle w:val="33"/>
                    <w:numPr>
                      <w:ilvl w:val="0"/>
                      <w:numId w:val="0"/>
                    </w:numPr>
                    <w:spacing w:line="240" w:lineRule="auto"/>
                    <w:jc w:val="center"/>
                    <w:rPr>
                      <w:rFonts w:hint="default"/>
                      <w:lang w:val="en-US" w:eastAsia="zh-CN"/>
                    </w:rPr>
                  </w:pPr>
                  <w:r>
                    <w:rPr>
                      <w:rFonts w:hint="eastAsia"/>
                      <w:lang w:val="en-US" w:eastAsia="zh-CN"/>
                    </w:rPr>
                    <w:t>东侧365m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3"/>
                    <w:numPr>
                      <w:ilvl w:val="0"/>
                      <w:numId w:val="0"/>
                    </w:numPr>
                    <w:spacing w:line="240" w:lineRule="auto"/>
                    <w:jc w:val="center"/>
                    <w:rPr>
                      <w:rFonts w:hint="default"/>
                      <w:lang w:val="en-US" w:eastAsia="zh-CN"/>
                    </w:rPr>
                  </w:pPr>
                  <w:r>
                    <w:rPr>
                      <w:rFonts w:hint="eastAsia"/>
                      <w:lang w:val="en-US" w:eastAsia="zh-CN"/>
                    </w:rPr>
                    <w:t>福建百泰汽车</w:t>
                  </w:r>
                </w:p>
              </w:tc>
              <w:tc>
                <w:tcPr>
                  <w:tcW w:w="2340" w:type="dxa"/>
                  <w:vAlign w:val="center"/>
                </w:tcPr>
                <w:p>
                  <w:pPr>
                    <w:pStyle w:val="33"/>
                    <w:numPr>
                      <w:ilvl w:val="0"/>
                      <w:numId w:val="0"/>
                    </w:numPr>
                    <w:spacing w:line="240" w:lineRule="auto"/>
                    <w:jc w:val="center"/>
                    <w:rPr>
                      <w:rFonts w:hint="default"/>
                      <w:lang w:val="en-US" w:eastAsia="zh-CN"/>
                    </w:rPr>
                  </w:pPr>
                  <w:r>
                    <w:rPr>
                      <w:rFonts w:hint="eastAsia"/>
                      <w:lang w:val="en-US" w:eastAsia="zh-CN"/>
                    </w:rPr>
                    <w:t>保时捷-销售</w:t>
                  </w:r>
                </w:p>
              </w:tc>
              <w:tc>
                <w:tcPr>
                  <w:tcW w:w="1635" w:type="dxa"/>
                  <w:vAlign w:val="center"/>
                </w:tcPr>
                <w:p>
                  <w:pPr>
                    <w:pStyle w:val="33"/>
                    <w:numPr>
                      <w:ilvl w:val="0"/>
                      <w:numId w:val="0"/>
                    </w:numPr>
                    <w:spacing w:line="240" w:lineRule="auto"/>
                    <w:jc w:val="center"/>
                    <w:rPr>
                      <w:rFonts w:hint="default"/>
                      <w:lang w:val="en-US" w:eastAsia="zh-CN"/>
                    </w:rPr>
                  </w:pPr>
                  <w:r>
                    <w:rPr>
                      <w:rFonts w:hint="eastAsia"/>
                      <w:lang w:val="en-US" w:eastAsia="zh-CN"/>
                    </w:rPr>
                    <w:t>500台</w:t>
                  </w:r>
                </w:p>
              </w:tc>
              <w:tc>
                <w:tcPr>
                  <w:tcW w:w="1440" w:type="dxa"/>
                  <w:vAlign w:val="center"/>
                </w:tcPr>
                <w:p>
                  <w:pPr>
                    <w:pStyle w:val="33"/>
                    <w:numPr>
                      <w:ilvl w:val="0"/>
                      <w:numId w:val="0"/>
                    </w:numPr>
                    <w:spacing w:line="240" w:lineRule="auto"/>
                    <w:jc w:val="center"/>
                    <w:rPr>
                      <w:rFonts w:hint="default"/>
                      <w:lang w:val="en-US" w:eastAsia="zh-CN"/>
                    </w:rPr>
                  </w:pPr>
                  <w:r>
                    <w:rPr>
                      <w:rFonts w:hint="eastAsia"/>
                      <w:lang w:val="en-US" w:eastAsia="zh-CN"/>
                    </w:rPr>
                    <w:t>东侧430m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3"/>
                    <w:numPr>
                      <w:ilvl w:val="0"/>
                      <w:numId w:val="0"/>
                    </w:numPr>
                    <w:spacing w:line="240" w:lineRule="auto"/>
                    <w:jc w:val="center"/>
                    <w:rPr>
                      <w:rFonts w:hint="default"/>
                      <w:lang w:val="en-US" w:eastAsia="zh-CN"/>
                    </w:rPr>
                  </w:pPr>
                  <w:r>
                    <w:rPr>
                      <w:rFonts w:hint="eastAsia"/>
                      <w:lang w:val="en-US" w:eastAsia="zh-CN"/>
                    </w:rPr>
                    <w:t>建发捷豹二手车</w:t>
                  </w:r>
                </w:p>
              </w:tc>
              <w:tc>
                <w:tcPr>
                  <w:tcW w:w="2340" w:type="dxa"/>
                  <w:vAlign w:val="center"/>
                </w:tcPr>
                <w:p>
                  <w:pPr>
                    <w:pStyle w:val="33"/>
                    <w:numPr>
                      <w:ilvl w:val="0"/>
                      <w:numId w:val="0"/>
                    </w:numPr>
                    <w:spacing w:line="240" w:lineRule="auto"/>
                    <w:jc w:val="center"/>
                    <w:rPr>
                      <w:rFonts w:hint="default"/>
                      <w:lang w:val="en-US" w:eastAsia="zh-CN"/>
                    </w:rPr>
                  </w:pPr>
                  <w:r>
                    <w:rPr>
                      <w:rFonts w:hint="eastAsia"/>
                      <w:lang w:val="en-US" w:eastAsia="zh-CN"/>
                    </w:rPr>
                    <w:t>二手车-销售</w:t>
                  </w:r>
                </w:p>
              </w:tc>
              <w:tc>
                <w:tcPr>
                  <w:tcW w:w="1635" w:type="dxa"/>
                  <w:vAlign w:val="center"/>
                </w:tcPr>
                <w:p>
                  <w:pPr>
                    <w:pStyle w:val="33"/>
                    <w:numPr>
                      <w:ilvl w:val="0"/>
                      <w:numId w:val="0"/>
                    </w:numPr>
                    <w:spacing w:line="240" w:lineRule="auto"/>
                    <w:jc w:val="center"/>
                    <w:rPr>
                      <w:rFonts w:hint="eastAsia"/>
                      <w:lang w:val="en-US" w:eastAsia="zh-CN"/>
                    </w:rPr>
                  </w:pPr>
                  <w:r>
                    <w:rPr>
                      <w:rFonts w:hint="eastAsia"/>
                      <w:lang w:val="en-US" w:eastAsia="zh-CN"/>
                    </w:rPr>
                    <w:t>2000台</w:t>
                  </w:r>
                </w:p>
              </w:tc>
              <w:tc>
                <w:tcPr>
                  <w:tcW w:w="1440" w:type="dxa"/>
                  <w:vAlign w:val="center"/>
                </w:tcPr>
                <w:p>
                  <w:pPr>
                    <w:pStyle w:val="33"/>
                    <w:numPr>
                      <w:ilvl w:val="0"/>
                      <w:numId w:val="0"/>
                    </w:numPr>
                    <w:spacing w:line="240" w:lineRule="auto"/>
                    <w:jc w:val="center"/>
                    <w:rPr>
                      <w:rFonts w:hint="default"/>
                      <w:lang w:val="en-US" w:eastAsia="zh-CN"/>
                    </w:rPr>
                  </w:pPr>
                  <w:r>
                    <w:rPr>
                      <w:rFonts w:hint="eastAsia"/>
                      <w:lang w:val="en-US" w:eastAsia="zh-CN"/>
                    </w:rPr>
                    <w:t>南侧130m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3"/>
                    <w:numPr>
                      <w:ilvl w:val="0"/>
                      <w:numId w:val="0"/>
                    </w:numPr>
                    <w:spacing w:line="240" w:lineRule="auto"/>
                    <w:jc w:val="center"/>
                    <w:rPr>
                      <w:rFonts w:hint="default"/>
                      <w:lang w:val="en-US" w:eastAsia="zh-CN"/>
                    </w:rPr>
                  </w:pPr>
                  <w:r>
                    <w:rPr>
                      <w:rFonts w:hint="eastAsia"/>
                      <w:lang w:val="en-US" w:eastAsia="zh-CN"/>
                    </w:rPr>
                    <w:t>福瑞汽车销售</w:t>
                  </w:r>
                </w:p>
              </w:tc>
              <w:tc>
                <w:tcPr>
                  <w:tcW w:w="2340" w:type="dxa"/>
                  <w:vAlign w:val="center"/>
                </w:tcPr>
                <w:p>
                  <w:pPr>
                    <w:pStyle w:val="33"/>
                    <w:numPr>
                      <w:ilvl w:val="0"/>
                      <w:numId w:val="0"/>
                    </w:numPr>
                    <w:spacing w:line="240" w:lineRule="auto"/>
                    <w:jc w:val="center"/>
                    <w:rPr>
                      <w:rFonts w:hint="default"/>
                      <w:lang w:val="en-US" w:eastAsia="zh-CN"/>
                    </w:rPr>
                  </w:pPr>
                  <w:r>
                    <w:rPr>
                      <w:rFonts w:hint="eastAsia"/>
                      <w:lang w:val="en-US" w:eastAsia="zh-CN"/>
                    </w:rPr>
                    <w:t>福瑞-销售</w:t>
                  </w:r>
                </w:p>
              </w:tc>
              <w:tc>
                <w:tcPr>
                  <w:tcW w:w="1635" w:type="dxa"/>
                  <w:vAlign w:val="center"/>
                </w:tcPr>
                <w:p>
                  <w:pPr>
                    <w:pStyle w:val="33"/>
                    <w:numPr>
                      <w:ilvl w:val="0"/>
                      <w:numId w:val="0"/>
                    </w:numPr>
                    <w:spacing w:line="240" w:lineRule="auto"/>
                    <w:jc w:val="center"/>
                    <w:rPr>
                      <w:rFonts w:hint="default"/>
                      <w:lang w:val="en-US" w:eastAsia="zh-CN"/>
                    </w:rPr>
                  </w:pPr>
                  <w:r>
                    <w:rPr>
                      <w:rFonts w:hint="eastAsia"/>
                      <w:lang w:val="en-US" w:eastAsia="zh-CN"/>
                    </w:rPr>
                    <w:t>400台</w:t>
                  </w:r>
                </w:p>
              </w:tc>
              <w:tc>
                <w:tcPr>
                  <w:tcW w:w="1440" w:type="dxa"/>
                  <w:vAlign w:val="center"/>
                </w:tcPr>
                <w:p>
                  <w:pPr>
                    <w:pStyle w:val="33"/>
                    <w:numPr>
                      <w:ilvl w:val="0"/>
                      <w:numId w:val="0"/>
                    </w:numPr>
                    <w:spacing w:line="240" w:lineRule="auto"/>
                    <w:jc w:val="center"/>
                    <w:rPr>
                      <w:rFonts w:hint="default"/>
                      <w:lang w:val="en-US" w:eastAsia="zh-CN"/>
                    </w:rPr>
                  </w:pPr>
                  <w:r>
                    <w:rPr>
                      <w:rFonts w:hint="eastAsia"/>
                      <w:lang w:val="en-US" w:eastAsia="zh-CN"/>
                    </w:rPr>
                    <w:t>东南侧150m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3"/>
                    <w:numPr>
                      <w:ilvl w:val="0"/>
                      <w:numId w:val="0"/>
                    </w:numPr>
                    <w:spacing w:line="240" w:lineRule="auto"/>
                    <w:jc w:val="center"/>
                    <w:rPr>
                      <w:rFonts w:hint="default"/>
                      <w:lang w:val="en-US" w:eastAsia="zh-CN"/>
                    </w:rPr>
                  </w:pPr>
                  <w:r>
                    <w:rPr>
                      <w:rFonts w:hint="eastAsia"/>
                      <w:lang w:val="en-US" w:eastAsia="zh-CN"/>
                    </w:rPr>
                    <w:t>金泰汽车销售</w:t>
                  </w:r>
                </w:p>
              </w:tc>
              <w:tc>
                <w:tcPr>
                  <w:tcW w:w="2340" w:type="dxa"/>
                  <w:vAlign w:val="center"/>
                </w:tcPr>
                <w:p>
                  <w:pPr>
                    <w:pStyle w:val="33"/>
                    <w:numPr>
                      <w:ilvl w:val="0"/>
                      <w:numId w:val="0"/>
                    </w:numPr>
                    <w:spacing w:line="240" w:lineRule="auto"/>
                    <w:jc w:val="center"/>
                    <w:rPr>
                      <w:rFonts w:hint="default"/>
                      <w:lang w:val="en-US" w:eastAsia="zh-CN"/>
                    </w:rPr>
                  </w:pPr>
                  <w:r>
                    <w:rPr>
                      <w:rFonts w:hint="eastAsia"/>
                      <w:lang w:val="en-US" w:eastAsia="zh-CN"/>
                    </w:rPr>
                    <w:t>金泰-销售</w:t>
                  </w:r>
                </w:p>
              </w:tc>
              <w:tc>
                <w:tcPr>
                  <w:tcW w:w="1635" w:type="dxa"/>
                  <w:vAlign w:val="center"/>
                </w:tcPr>
                <w:p>
                  <w:pPr>
                    <w:pStyle w:val="33"/>
                    <w:numPr>
                      <w:ilvl w:val="0"/>
                      <w:numId w:val="0"/>
                    </w:numPr>
                    <w:spacing w:line="240" w:lineRule="auto"/>
                    <w:jc w:val="center"/>
                    <w:rPr>
                      <w:rFonts w:hint="default"/>
                      <w:lang w:val="en-US" w:eastAsia="zh-CN"/>
                    </w:rPr>
                  </w:pPr>
                  <w:r>
                    <w:rPr>
                      <w:rFonts w:hint="eastAsia"/>
                      <w:lang w:val="en-US" w:eastAsia="zh-CN"/>
                    </w:rPr>
                    <w:t>500台</w:t>
                  </w:r>
                </w:p>
              </w:tc>
              <w:tc>
                <w:tcPr>
                  <w:tcW w:w="1440" w:type="dxa"/>
                  <w:vAlign w:val="center"/>
                </w:tcPr>
                <w:p>
                  <w:pPr>
                    <w:pStyle w:val="33"/>
                    <w:numPr>
                      <w:ilvl w:val="0"/>
                      <w:numId w:val="0"/>
                    </w:numPr>
                    <w:spacing w:line="240" w:lineRule="auto"/>
                    <w:jc w:val="center"/>
                    <w:rPr>
                      <w:rFonts w:hint="eastAsia"/>
                      <w:lang w:val="en-US" w:eastAsia="zh-CN"/>
                    </w:rPr>
                  </w:pPr>
                  <w:r>
                    <w:rPr>
                      <w:rFonts w:hint="eastAsia"/>
                      <w:lang w:val="en-US" w:eastAsia="zh-CN"/>
                    </w:rPr>
                    <w:t>东南侧250m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3"/>
                    <w:numPr>
                      <w:ilvl w:val="0"/>
                      <w:numId w:val="0"/>
                    </w:numPr>
                    <w:spacing w:line="240" w:lineRule="auto"/>
                    <w:jc w:val="center"/>
                    <w:rPr>
                      <w:rFonts w:hint="default"/>
                      <w:lang w:val="en-US" w:eastAsia="zh-CN"/>
                    </w:rPr>
                  </w:pPr>
                  <w:r>
                    <w:rPr>
                      <w:rFonts w:hint="eastAsia"/>
                      <w:lang w:val="en-US" w:eastAsia="zh-CN"/>
                    </w:rPr>
                    <w:t>东风悦达起亚金洋</w:t>
                  </w:r>
                </w:p>
              </w:tc>
              <w:tc>
                <w:tcPr>
                  <w:tcW w:w="2340" w:type="dxa"/>
                  <w:vAlign w:val="center"/>
                </w:tcPr>
                <w:p>
                  <w:pPr>
                    <w:pStyle w:val="33"/>
                    <w:numPr>
                      <w:ilvl w:val="0"/>
                      <w:numId w:val="0"/>
                    </w:numPr>
                    <w:spacing w:line="240" w:lineRule="auto"/>
                    <w:jc w:val="center"/>
                    <w:rPr>
                      <w:rFonts w:hint="default"/>
                      <w:lang w:val="en-US" w:eastAsia="zh-CN"/>
                    </w:rPr>
                  </w:pPr>
                  <w:r>
                    <w:rPr>
                      <w:rFonts w:hint="eastAsia"/>
                      <w:lang w:val="en-US" w:eastAsia="zh-CN"/>
                    </w:rPr>
                    <w:t>东风悦达-销售</w:t>
                  </w:r>
                </w:p>
              </w:tc>
              <w:tc>
                <w:tcPr>
                  <w:tcW w:w="1635" w:type="dxa"/>
                  <w:vAlign w:val="center"/>
                </w:tcPr>
                <w:p>
                  <w:pPr>
                    <w:pStyle w:val="33"/>
                    <w:numPr>
                      <w:ilvl w:val="0"/>
                      <w:numId w:val="0"/>
                    </w:numPr>
                    <w:spacing w:line="240" w:lineRule="auto"/>
                    <w:jc w:val="center"/>
                    <w:rPr>
                      <w:rFonts w:hint="default"/>
                      <w:lang w:val="en-US" w:eastAsia="zh-CN"/>
                    </w:rPr>
                  </w:pPr>
                  <w:r>
                    <w:rPr>
                      <w:rFonts w:hint="eastAsia"/>
                      <w:lang w:val="en-US" w:eastAsia="zh-CN"/>
                    </w:rPr>
                    <w:t>2000台</w:t>
                  </w:r>
                </w:p>
              </w:tc>
              <w:tc>
                <w:tcPr>
                  <w:tcW w:w="1440" w:type="dxa"/>
                  <w:vAlign w:val="center"/>
                </w:tcPr>
                <w:p>
                  <w:pPr>
                    <w:pStyle w:val="33"/>
                    <w:numPr>
                      <w:ilvl w:val="0"/>
                      <w:numId w:val="0"/>
                    </w:numPr>
                    <w:spacing w:line="240" w:lineRule="auto"/>
                    <w:jc w:val="center"/>
                    <w:rPr>
                      <w:rFonts w:hint="default"/>
                      <w:lang w:val="en-US" w:eastAsia="zh-CN"/>
                    </w:rPr>
                  </w:pPr>
                  <w:r>
                    <w:rPr>
                      <w:rFonts w:hint="eastAsia"/>
                      <w:lang w:val="en-US" w:eastAsia="zh-CN"/>
                    </w:rPr>
                    <w:t>东南侧220m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3"/>
                    <w:numPr>
                      <w:ilvl w:val="0"/>
                      <w:numId w:val="0"/>
                    </w:numPr>
                    <w:spacing w:line="240" w:lineRule="auto"/>
                    <w:jc w:val="center"/>
                    <w:rPr>
                      <w:rFonts w:hint="default"/>
                      <w:lang w:val="en-US" w:eastAsia="zh-CN"/>
                    </w:rPr>
                  </w:pPr>
                  <w:r>
                    <w:rPr>
                      <w:rFonts w:hint="eastAsia"/>
                      <w:lang w:val="en-US" w:eastAsia="zh-CN"/>
                    </w:rPr>
                    <w:t>特斯拉销售中心</w:t>
                  </w:r>
                </w:p>
              </w:tc>
              <w:tc>
                <w:tcPr>
                  <w:tcW w:w="2340" w:type="dxa"/>
                  <w:vAlign w:val="center"/>
                </w:tcPr>
                <w:p>
                  <w:pPr>
                    <w:pStyle w:val="33"/>
                    <w:numPr>
                      <w:ilvl w:val="0"/>
                      <w:numId w:val="0"/>
                    </w:numPr>
                    <w:spacing w:line="240" w:lineRule="auto"/>
                    <w:jc w:val="center"/>
                    <w:rPr>
                      <w:rFonts w:hint="default"/>
                      <w:lang w:val="en-US" w:eastAsia="zh-CN"/>
                    </w:rPr>
                  </w:pPr>
                  <w:r>
                    <w:rPr>
                      <w:rFonts w:hint="eastAsia"/>
                      <w:lang w:val="en-US" w:eastAsia="zh-CN"/>
                    </w:rPr>
                    <w:t>特斯拉-销售</w:t>
                  </w:r>
                </w:p>
              </w:tc>
              <w:tc>
                <w:tcPr>
                  <w:tcW w:w="1635" w:type="dxa"/>
                  <w:vAlign w:val="center"/>
                </w:tcPr>
                <w:p>
                  <w:pPr>
                    <w:pStyle w:val="33"/>
                    <w:numPr>
                      <w:ilvl w:val="0"/>
                      <w:numId w:val="0"/>
                    </w:numPr>
                    <w:spacing w:line="240" w:lineRule="auto"/>
                    <w:jc w:val="center"/>
                    <w:rPr>
                      <w:rFonts w:hint="default"/>
                      <w:lang w:val="en-US" w:eastAsia="zh-CN"/>
                    </w:rPr>
                  </w:pPr>
                  <w:r>
                    <w:rPr>
                      <w:rFonts w:hint="eastAsia"/>
                      <w:lang w:val="en-US" w:eastAsia="zh-CN"/>
                    </w:rPr>
                    <w:t>1500台</w:t>
                  </w:r>
                </w:p>
              </w:tc>
              <w:tc>
                <w:tcPr>
                  <w:tcW w:w="1440" w:type="dxa"/>
                  <w:vAlign w:val="center"/>
                </w:tcPr>
                <w:p>
                  <w:pPr>
                    <w:pStyle w:val="33"/>
                    <w:numPr>
                      <w:ilvl w:val="0"/>
                      <w:numId w:val="0"/>
                    </w:numPr>
                    <w:spacing w:line="240" w:lineRule="auto"/>
                    <w:jc w:val="center"/>
                    <w:rPr>
                      <w:rFonts w:hint="default"/>
                      <w:lang w:val="en-US" w:eastAsia="zh-CN"/>
                    </w:rPr>
                  </w:pPr>
                  <w:r>
                    <w:rPr>
                      <w:rFonts w:hint="eastAsia"/>
                      <w:lang w:val="en-US" w:eastAsia="zh-CN"/>
                    </w:rPr>
                    <w:t>东南侧308m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3"/>
                    <w:numPr>
                      <w:ilvl w:val="0"/>
                      <w:numId w:val="0"/>
                    </w:numPr>
                    <w:spacing w:line="240" w:lineRule="auto"/>
                    <w:jc w:val="center"/>
                    <w:rPr>
                      <w:rFonts w:hint="default"/>
                      <w:lang w:val="en-US" w:eastAsia="zh-CN"/>
                    </w:rPr>
                  </w:pPr>
                  <w:r>
                    <w:rPr>
                      <w:rFonts w:hint="eastAsia"/>
                      <w:lang w:val="en-US" w:eastAsia="zh-CN"/>
                    </w:rPr>
                    <w:t>广汽埃安</w:t>
                  </w:r>
                </w:p>
              </w:tc>
              <w:tc>
                <w:tcPr>
                  <w:tcW w:w="2340" w:type="dxa"/>
                  <w:vAlign w:val="center"/>
                </w:tcPr>
                <w:p>
                  <w:pPr>
                    <w:pStyle w:val="33"/>
                    <w:numPr>
                      <w:ilvl w:val="0"/>
                      <w:numId w:val="0"/>
                    </w:numPr>
                    <w:spacing w:line="240" w:lineRule="auto"/>
                    <w:jc w:val="center"/>
                    <w:rPr>
                      <w:rFonts w:hint="eastAsia"/>
                      <w:lang w:val="en-US" w:eastAsia="zh-CN"/>
                    </w:rPr>
                  </w:pPr>
                  <w:r>
                    <w:rPr>
                      <w:rFonts w:hint="eastAsia"/>
                      <w:lang w:val="en-US" w:eastAsia="zh-CN"/>
                    </w:rPr>
                    <w:t>广汽埃安-销售</w:t>
                  </w:r>
                </w:p>
              </w:tc>
              <w:tc>
                <w:tcPr>
                  <w:tcW w:w="1635" w:type="dxa"/>
                  <w:vAlign w:val="center"/>
                </w:tcPr>
                <w:p>
                  <w:pPr>
                    <w:pStyle w:val="33"/>
                    <w:numPr>
                      <w:ilvl w:val="0"/>
                      <w:numId w:val="0"/>
                    </w:numPr>
                    <w:spacing w:line="240" w:lineRule="auto"/>
                    <w:jc w:val="center"/>
                    <w:rPr>
                      <w:rFonts w:hint="default"/>
                      <w:lang w:val="en-US" w:eastAsia="zh-CN"/>
                    </w:rPr>
                  </w:pPr>
                  <w:r>
                    <w:rPr>
                      <w:rFonts w:hint="eastAsia"/>
                      <w:lang w:val="en-US" w:eastAsia="zh-CN"/>
                    </w:rPr>
                    <w:t>2000台</w:t>
                  </w:r>
                </w:p>
              </w:tc>
              <w:tc>
                <w:tcPr>
                  <w:tcW w:w="1440" w:type="dxa"/>
                  <w:vAlign w:val="center"/>
                </w:tcPr>
                <w:p>
                  <w:pPr>
                    <w:pStyle w:val="33"/>
                    <w:numPr>
                      <w:ilvl w:val="0"/>
                      <w:numId w:val="0"/>
                    </w:numPr>
                    <w:spacing w:line="240" w:lineRule="auto"/>
                    <w:jc w:val="center"/>
                    <w:rPr>
                      <w:rFonts w:hint="default"/>
                      <w:lang w:val="en-US" w:eastAsia="zh-CN"/>
                    </w:rPr>
                  </w:pPr>
                  <w:r>
                    <w:rPr>
                      <w:rFonts w:hint="eastAsia"/>
                      <w:lang w:val="en-US" w:eastAsia="zh-CN"/>
                    </w:rPr>
                    <w:t>东南侧330m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3"/>
                    <w:numPr>
                      <w:ilvl w:val="0"/>
                      <w:numId w:val="0"/>
                    </w:numPr>
                    <w:spacing w:line="240" w:lineRule="auto"/>
                    <w:jc w:val="center"/>
                    <w:rPr>
                      <w:rFonts w:hint="default"/>
                      <w:lang w:val="en-US" w:eastAsia="zh-CN"/>
                    </w:rPr>
                  </w:pPr>
                  <w:r>
                    <w:rPr>
                      <w:rFonts w:hint="eastAsia"/>
                      <w:lang w:val="en-US" w:eastAsia="zh-CN"/>
                    </w:rPr>
                    <w:t>厚升汽车销售</w:t>
                  </w:r>
                </w:p>
              </w:tc>
              <w:tc>
                <w:tcPr>
                  <w:tcW w:w="2340" w:type="dxa"/>
                  <w:vAlign w:val="center"/>
                </w:tcPr>
                <w:p>
                  <w:pPr>
                    <w:pStyle w:val="33"/>
                    <w:numPr>
                      <w:ilvl w:val="0"/>
                      <w:numId w:val="0"/>
                    </w:numPr>
                    <w:spacing w:line="240" w:lineRule="auto"/>
                    <w:jc w:val="center"/>
                    <w:rPr>
                      <w:rFonts w:hint="eastAsia"/>
                      <w:lang w:val="en-US" w:eastAsia="zh-CN"/>
                    </w:rPr>
                  </w:pPr>
                  <w:r>
                    <w:rPr>
                      <w:rFonts w:hint="eastAsia"/>
                      <w:lang w:val="en-US" w:eastAsia="zh-CN"/>
                    </w:rPr>
                    <w:t>厚升-销售</w:t>
                  </w:r>
                </w:p>
              </w:tc>
              <w:tc>
                <w:tcPr>
                  <w:tcW w:w="1635" w:type="dxa"/>
                  <w:vAlign w:val="center"/>
                </w:tcPr>
                <w:p>
                  <w:pPr>
                    <w:pStyle w:val="33"/>
                    <w:numPr>
                      <w:ilvl w:val="0"/>
                      <w:numId w:val="0"/>
                    </w:numPr>
                    <w:spacing w:line="240" w:lineRule="auto"/>
                    <w:jc w:val="center"/>
                    <w:rPr>
                      <w:rFonts w:hint="default"/>
                      <w:lang w:val="en-US" w:eastAsia="zh-CN"/>
                    </w:rPr>
                  </w:pPr>
                  <w:r>
                    <w:rPr>
                      <w:rFonts w:hint="eastAsia"/>
                      <w:lang w:val="en-US" w:eastAsia="zh-CN"/>
                    </w:rPr>
                    <w:t>400台</w:t>
                  </w:r>
                </w:p>
              </w:tc>
              <w:tc>
                <w:tcPr>
                  <w:tcW w:w="1440" w:type="dxa"/>
                  <w:vAlign w:val="center"/>
                </w:tcPr>
                <w:p>
                  <w:pPr>
                    <w:pStyle w:val="33"/>
                    <w:numPr>
                      <w:ilvl w:val="0"/>
                      <w:numId w:val="0"/>
                    </w:numPr>
                    <w:spacing w:line="240" w:lineRule="auto"/>
                    <w:jc w:val="center"/>
                    <w:rPr>
                      <w:rFonts w:hint="default"/>
                      <w:lang w:val="en-US" w:eastAsia="zh-CN"/>
                    </w:rPr>
                  </w:pPr>
                  <w:r>
                    <w:rPr>
                      <w:rFonts w:hint="eastAsia"/>
                      <w:lang w:val="en-US" w:eastAsia="zh-CN"/>
                    </w:rPr>
                    <w:t>东南侧420m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3"/>
                    <w:numPr>
                      <w:ilvl w:val="0"/>
                      <w:numId w:val="0"/>
                    </w:numPr>
                    <w:spacing w:line="240" w:lineRule="auto"/>
                    <w:jc w:val="center"/>
                    <w:rPr>
                      <w:rFonts w:hint="default"/>
                      <w:lang w:val="en-US" w:eastAsia="zh-CN"/>
                    </w:rPr>
                  </w:pPr>
                  <w:r>
                    <w:rPr>
                      <w:rFonts w:hint="eastAsia" w:ascii="宋体" w:hAnsi="宋体" w:cs="宋体"/>
                      <w:b w:val="0"/>
                      <w:bCs w:val="0"/>
                      <w:color w:val="000000" w:themeColor="text1"/>
                      <w:szCs w:val="21"/>
                      <w14:textFill>
                        <w14:solidFill>
                          <w14:schemeClr w14:val="tx1"/>
                        </w14:solidFill>
                      </w14:textFill>
                    </w:rPr>
                    <w:t>智己汽车销售</w:t>
                  </w:r>
                </w:p>
              </w:tc>
              <w:tc>
                <w:tcPr>
                  <w:tcW w:w="2340" w:type="dxa"/>
                  <w:vAlign w:val="center"/>
                </w:tcPr>
                <w:p>
                  <w:pPr>
                    <w:pStyle w:val="33"/>
                    <w:numPr>
                      <w:ilvl w:val="0"/>
                      <w:numId w:val="0"/>
                    </w:numPr>
                    <w:spacing w:line="240" w:lineRule="auto"/>
                    <w:jc w:val="center"/>
                    <w:rPr>
                      <w:rFonts w:hint="eastAsia"/>
                      <w:lang w:val="en-US" w:eastAsia="zh-CN"/>
                    </w:rPr>
                  </w:pPr>
                  <w:r>
                    <w:rPr>
                      <w:rFonts w:hint="eastAsia" w:ascii="宋体" w:hAnsi="宋体" w:cs="宋体"/>
                      <w:b w:val="0"/>
                      <w:bCs w:val="0"/>
                      <w:color w:val="000000" w:themeColor="text1"/>
                      <w:szCs w:val="21"/>
                      <w14:textFill>
                        <w14:solidFill>
                          <w14:schemeClr w14:val="tx1"/>
                        </w14:solidFill>
                      </w14:textFill>
                    </w:rPr>
                    <w:t>智己</w:t>
                  </w:r>
                  <w:r>
                    <w:rPr>
                      <w:rFonts w:hint="eastAsia"/>
                      <w:lang w:val="en-US" w:eastAsia="zh-CN"/>
                    </w:rPr>
                    <w:t>-销售</w:t>
                  </w:r>
                </w:p>
              </w:tc>
              <w:tc>
                <w:tcPr>
                  <w:tcW w:w="1635" w:type="dxa"/>
                  <w:vAlign w:val="center"/>
                </w:tcPr>
                <w:p>
                  <w:pPr>
                    <w:pStyle w:val="33"/>
                    <w:numPr>
                      <w:ilvl w:val="0"/>
                      <w:numId w:val="0"/>
                    </w:numPr>
                    <w:spacing w:line="240" w:lineRule="auto"/>
                    <w:jc w:val="center"/>
                    <w:rPr>
                      <w:rFonts w:hint="default"/>
                      <w:lang w:val="en-US" w:eastAsia="zh-CN"/>
                    </w:rPr>
                  </w:pPr>
                  <w:r>
                    <w:rPr>
                      <w:rFonts w:hint="eastAsia"/>
                      <w:lang w:val="en-US" w:eastAsia="zh-CN"/>
                    </w:rPr>
                    <w:t>1000台</w:t>
                  </w:r>
                </w:p>
              </w:tc>
              <w:tc>
                <w:tcPr>
                  <w:tcW w:w="1440" w:type="dxa"/>
                  <w:vAlign w:val="center"/>
                </w:tcPr>
                <w:p>
                  <w:pPr>
                    <w:pStyle w:val="33"/>
                    <w:numPr>
                      <w:ilvl w:val="0"/>
                      <w:numId w:val="0"/>
                    </w:numPr>
                    <w:spacing w:line="240" w:lineRule="auto"/>
                    <w:jc w:val="center"/>
                    <w:rPr>
                      <w:rFonts w:hint="default"/>
                      <w:lang w:val="en-US" w:eastAsia="zh-CN"/>
                    </w:rPr>
                  </w:pPr>
                  <w:r>
                    <w:rPr>
                      <w:rFonts w:hint="eastAsia"/>
                      <w:lang w:val="en-US" w:eastAsia="zh-CN"/>
                    </w:rPr>
                    <w:t>东南侧407m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3"/>
                    <w:numPr>
                      <w:ilvl w:val="0"/>
                      <w:numId w:val="0"/>
                    </w:numPr>
                    <w:spacing w:line="240" w:lineRule="auto"/>
                    <w:jc w:val="center"/>
                    <w:rPr>
                      <w:rFonts w:hint="default" w:ascii="宋体" w:hAnsi="宋体" w:eastAsia="宋体" w:cs="宋体"/>
                      <w:b w:val="0"/>
                      <w:bCs w:val="0"/>
                      <w:color w:val="000000" w:themeColor="text1"/>
                      <w:szCs w:val="21"/>
                      <w:lang w:val="en-US" w:eastAsia="zh-CN"/>
                      <w14:textFill>
                        <w14:solidFill>
                          <w14:schemeClr w14:val="tx1"/>
                        </w14:solidFill>
                      </w14:textFill>
                    </w:rPr>
                  </w:pPr>
                  <w:r>
                    <w:rPr>
                      <w:rFonts w:hint="eastAsia" w:ascii="宋体" w:hAnsi="宋体" w:cs="宋体"/>
                      <w:b w:val="0"/>
                      <w:bCs w:val="0"/>
                      <w:color w:val="000000" w:themeColor="text1"/>
                      <w:szCs w:val="21"/>
                      <w:lang w:val="en-US" w:eastAsia="zh-CN"/>
                      <w14:textFill>
                        <w14:solidFill>
                          <w14:schemeClr w14:val="tx1"/>
                        </w14:solidFill>
                      </w14:textFill>
                    </w:rPr>
                    <w:t>雷克萨斯汽车销售</w:t>
                  </w:r>
                </w:p>
              </w:tc>
              <w:tc>
                <w:tcPr>
                  <w:tcW w:w="2340" w:type="dxa"/>
                  <w:vAlign w:val="center"/>
                </w:tcPr>
                <w:p>
                  <w:pPr>
                    <w:pStyle w:val="33"/>
                    <w:numPr>
                      <w:ilvl w:val="0"/>
                      <w:numId w:val="0"/>
                    </w:numPr>
                    <w:spacing w:line="240" w:lineRule="auto"/>
                    <w:jc w:val="center"/>
                    <w:rPr>
                      <w:rFonts w:hint="default" w:ascii="宋体" w:hAnsi="宋体" w:eastAsia="宋体" w:cs="宋体"/>
                      <w:b w:val="0"/>
                      <w:bCs w:val="0"/>
                      <w:color w:val="000000" w:themeColor="text1"/>
                      <w:szCs w:val="21"/>
                      <w:lang w:val="en-US" w:eastAsia="zh-CN"/>
                      <w14:textFill>
                        <w14:solidFill>
                          <w14:schemeClr w14:val="tx1"/>
                        </w14:solidFill>
                      </w14:textFill>
                    </w:rPr>
                  </w:pPr>
                  <w:r>
                    <w:rPr>
                      <w:rFonts w:hint="eastAsia" w:ascii="宋体" w:hAnsi="宋体" w:cs="宋体"/>
                      <w:b w:val="0"/>
                      <w:bCs w:val="0"/>
                      <w:color w:val="000000" w:themeColor="text1"/>
                      <w:szCs w:val="21"/>
                      <w:lang w:val="en-US" w:eastAsia="zh-CN"/>
                      <w14:textFill>
                        <w14:solidFill>
                          <w14:schemeClr w14:val="tx1"/>
                        </w14:solidFill>
                      </w14:textFill>
                    </w:rPr>
                    <w:t>雷克萨斯-销售</w:t>
                  </w:r>
                </w:p>
              </w:tc>
              <w:tc>
                <w:tcPr>
                  <w:tcW w:w="1635" w:type="dxa"/>
                  <w:vAlign w:val="center"/>
                </w:tcPr>
                <w:p>
                  <w:pPr>
                    <w:pStyle w:val="33"/>
                    <w:numPr>
                      <w:ilvl w:val="0"/>
                      <w:numId w:val="0"/>
                    </w:numPr>
                    <w:spacing w:line="240" w:lineRule="auto"/>
                    <w:jc w:val="center"/>
                    <w:rPr>
                      <w:rFonts w:hint="default"/>
                      <w:lang w:val="en-US" w:eastAsia="zh-CN"/>
                    </w:rPr>
                  </w:pPr>
                  <w:r>
                    <w:rPr>
                      <w:rFonts w:hint="eastAsia"/>
                      <w:lang w:val="en-US" w:eastAsia="zh-CN"/>
                    </w:rPr>
                    <w:t>1000台</w:t>
                  </w:r>
                </w:p>
              </w:tc>
              <w:tc>
                <w:tcPr>
                  <w:tcW w:w="1440" w:type="dxa"/>
                  <w:vAlign w:val="center"/>
                </w:tcPr>
                <w:p>
                  <w:pPr>
                    <w:pStyle w:val="33"/>
                    <w:numPr>
                      <w:ilvl w:val="0"/>
                      <w:numId w:val="0"/>
                    </w:numPr>
                    <w:spacing w:line="240" w:lineRule="auto"/>
                    <w:jc w:val="center"/>
                    <w:rPr>
                      <w:rFonts w:hint="default"/>
                      <w:lang w:val="en-US" w:eastAsia="zh-CN"/>
                    </w:rPr>
                  </w:pPr>
                  <w:r>
                    <w:rPr>
                      <w:rFonts w:hint="eastAsia"/>
                      <w:lang w:val="en-US" w:eastAsia="zh-CN"/>
                    </w:rPr>
                    <w:t>东南侧472m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3"/>
                    <w:numPr>
                      <w:ilvl w:val="0"/>
                      <w:numId w:val="0"/>
                    </w:numPr>
                    <w:spacing w:line="240" w:lineRule="auto"/>
                    <w:jc w:val="center"/>
                    <w:rPr>
                      <w:rFonts w:hint="default" w:ascii="宋体" w:hAnsi="宋体" w:cs="宋体"/>
                      <w:b w:val="0"/>
                      <w:bCs w:val="0"/>
                      <w:color w:val="000000" w:themeColor="text1"/>
                      <w:szCs w:val="21"/>
                      <w:lang w:val="en-US" w:eastAsia="zh-CN"/>
                      <w14:textFill>
                        <w14:solidFill>
                          <w14:schemeClr w14:val="tx1"/>
                        </w14:solidFill>
                      </w14:textFill>
                    </w:rPr>
                  </w:pPr>
                  <w:r>
                    <w:rPr>
                      <w:rFonts w:hint="eastAsia" w:ascii="宋体" w:hAnsi="宋体" w:cs="宋体"/>
                      <w:b w:val="0"/>
                      <w:bCs w:val="0"/>
                      <w:color w:val="000000" w:themeColor="text1"/>
                      <w:szCs w:val="21"/>
                      <w:lang w:val="en-US" w:eastAsia="zh-CN"/>
                      <w14:textFill>
                        <w14:solidFill>
                          <w14:schemeClr w14:val="tx1"/>
                        </w14:solidFill>
                      </w14:textFill>
                    </w:rPr>
                    <w:t>东风本田汽车销售</w:t>
                  </w:r>
                </w:p>
              </w:tc>
              <w:tc>
                <w:tcPr>
                  <w:tcW w:w="2340" w:type="dxa"/>
                  <w:vAlign w:val="center"/>
                </w:tcPr>
                <w:p>
                  <w:pPr>
                    <w:pStyle w:val="33"/>
                    <w:numPr>
                      <w:ilvl w:val="0"/>
                      <w:numId w:val="0"/>
                    </w:numPr>
                    <w:spacing w:line="240" w:lineRule="auto"/>
                    <w:jc w:val="center"/>
                    <w:rPr>
                      <w:rFonts w:hint="default" w:ascii="宋体" w:hAnsi="宋体" w:cs="宋体"/>
                      <w:b w:val="0"/>
                      <w:bCs w:val="0"/>
                      <w:color w:val="000000" w:themeColor="text1"/>
                      <w:szCs w:val="21"/>
                      <w:lang w:val="en-US" w:eastAsia="zh-CN"/>
                      <w14:textFill>
                        <w14:solidFill>
                          <w14:schemeClr w14:val="tx1"/>
                        </w14:solidFill>
                      </w14:textFill>
                    </w:rPr>
                  </w:pPr>
                  <w:r>
                    <w:rPr>
                      <w:rFonts w:hint="eastAsia" w:ascii="宋体" w:hAnsi="宋体" w:cs="宋体"/>
                      <w:b w:val="0"/>
                      <w:bCs w:val="0"/>
                      <w:color w:val="000000" w:themeColor="text1"/>
                      <w:szCs w:val="21"/>
                      <w:lang w:val="en-US" w:eastAsia="zh-CN"/>
                      <w14:textFill>
                        <w14:solidFill>
                          <w14:schemeClr w14:val="tx1"/>
                        </w14:solidFill>
                      </w14:textFill>
                    </w:rPr>
                    <w:t>东风本田-销售</w:t>
                  </w:r>
                </w:p>
              </w:tc>
              <w:tc>
                <w:tcPr>
                  <w:tcW w:w="1635" w:type="dxa"/>
                  <w:vAlign w:val="center"/>
                </w:tcPr>
                <w:p>
                  <w:pPr>
                    <w:pStyle w:val="33"/>
                    <w:numPr>
                      <w:ilvl w:val="0"/>
                      <w:numId w:val="0"/>
                    </w:numPr>
                    <w:spacing w:line="240" w:lineRule="auto"/>
                    <w:jc w:val="center"/>
                    <w:rPr>
                      <w:rFonts w:hint="default"/>
                      <w:lang w:val="en-US" w:eastAsia="zh-CN"/>
                    </w:rPr>
                  </w:pPr>
                  <w:r>
                    <w:rPr>
                      <w:rFonts w:hint="eastAsia"/>
                      <w:lang w:val="en-US" w:eastAsia="zh-CN"/>
                    </w:rPr>
                    <w:t>2000台</w:t>
                  </w:r>
                </w:p>
              </w:tc>
              <w:tc>
                <w:tcPr>
                  <w:tcW w:w="1440" w:type="dxa"/>
                  <w:vAlign w:val="center"/>
                </w:tcPr>
                <w:p>
                  <w:pPr>
                    <w:pStyle w:val="33"/>
                    <w:numPr>
                      <w:ilvl w:val="0"/>
                      <w:numId w:val="0"/>
                    </w:numPr>
                    <w:spacing w:line="240" w:lineRule="auto"/>
                    <w:jc w:val="center"/>
                    <w:rPr>
                      <w:rFonts w:hint="default"/>
                      <w:lang w:val="en-US" w:eastAsia="zh-CN"/>
                    </w:rPr>
                  </w:pPr>
                  <w:r>
                    <w:rPr>
                      <w:rFonts w:hint="eastAsia"/>
                      <w:lang w:val="en-US" w:eastAsia="zh-CN"/>
                    </w:rPr>
                    <w:t>东南侧515m</w:t>
                  </w:r>
                </w:p>
              </w:tc>
            </w:tr>
          </w:tbl>
          <w:p>
            <w:pPr>
              <w:pStyle w:val="7"/>
              <w:bidi w:val="0"/>
              <w:rPr>
                <w:rFonts w:hint="eastAsia" w:eastAsia="宋体"/>
                <w:lang w:val="en-US" w:eastAsia="zh-CN"/>
              </w:rPr>
            </w:pPr>
          </w:p>
        </w:tc>
      </w:tr>
    </w:tbl>
    <w:p>
      <w:pPr>
        <w:spacing w:line="360" w:lineRule="auto"/>
        <w:rPr>
          <w:rFonts w:hint="default" w:ascii="Times New Roman" w:hAnsi="Times New Roman" w:eastAsia="黑体" w:cs="Times New Roman"/>
          <w:color w:val="auto"/>
          <w:sz w:val="30"/>
          <w:highlight w:val="none"/>
        </w:rPr>
        <w:sectPr>
          <w:pgSz w:w="11905" w:h="16838"/>
          <w:pgMar w:top="1417" w:right="1417" w:bottom="1417" w:left="1417" w:header="851" w:footer="1077" w:gutter="0"/>
          <w:pgBorders>
            <w:top w:val="none" w:sz="0" w:space="0"/>
            <w:left w:val="none" w:sz="0" w:space="0"/>
            <w:bottom w:val="none" w:sz="0" w:space="0"/>
            <w:right w:val="none" w:sz="0" w:space="0"/>
          </w:pgBorders>
          <w:pgNumType w:fmt="decimal" w:start="1"/>
          <w:cols w:space="0" w:num="1"/>
          <w:docGrid w:linePitch="312" w:charSpace="0"/>
        </w:sectPr>
      </w:pPr>
    </w:p>
    <w:p>
      <w:pPr>
        <w:pStyle w:val="2"/>
        <w:numPr>
          <w:ilvl w:val="0"/>
          <w:numId w:val="4"/>
        </w:numPr>
        <w:rPr>
          <w:rFonts w:hint="default" w:ascii="Times New Roman" w:hAnsi="Times New Roman" w:cs="Times New Roman"/>
          <w:color w:val="auto"/>
          <w:highlight w:val="none"/>
        </w:rPr>
      </w:pPr>
      <w:bookmarkStart w:id="22" w:name="_Toc2604"/>
      <w:bookmarkStart w:id="23" w:name="_Toc14869"/>
      <w:bookmarkStart w:id="24" w:name="_Toc9730"/>
      <w:bookmarkStart w:id="25" w:name="_Toc2862"/>
      <w:bookmarkStart w:id="26" w:name="_Toc1942"/>
      <w:bookmarkStart w:id="27" w:name="_Toc5319"/>
      <w:bookmarkStart w:id="28" w:name="_Toc12393"/>
      <w:bookmarkStart w:id="29" w:name="_Toc22239"/>
      <w:bookmarkStart w:id="30" w:name="_Toc29760"/>
      <w:bookmarkStart w:id="31" w:name="_Toc14426"/>
      <w:r>
        <w:rPr>
          <w:rFonts w:hint="default" w:ascii="Times New Roman" w:hAnsi="Times New Roman" w:cs="Times New Roman"/>
          <w:color w:val="auto"/>
          <w:highlight w:val="none"/>
        </w:rPr>
        <w:t>建设项目工程分析</w:t>
      </w:r>
      <w:bookmarkEnd w:id="22"/>
      <w:bookmarkEnd w:id="23"/>
      <w:bookmarkEnd w:id="24"/>
      <w:bookmarkEnd w:id="25"/>
      <w:bookmarkEnd w:id="26"/>
      <w:bookmarkEnd w:id="27"/>
      <w:bookmarkEnd w:id="28"/>
      <w:bookmarkEnd w:id="29"/>
      <w:bookmarkEnd w:id="30"/>
      <w:bookmarkEnd w:id="31"/>
    </w:p>
    <w:tbl>
      <w:tblPr>
        <w:tblStyle w:val="25"/>
        <w:tblW w:w="917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08"/>
        <w:gridCol w:w="806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31" w:hRule="atLeast"/>
          <w:jc w:val="center"/>
        </w:trPr>
        <w:tc>
          <w:tcPr>
            <w:tcW w:w="1108" w:type="dxa"/>
            <w:vAlign w:val="center"/>
          </w:tcPr>
          <w:p>
            <w:pPr>
              <w:adjustRightInd w:val="0"/>
              <w:snapToGrid w:val="0"/>
              <w:spacing w:before="0" w:beforeAutospacing="0" w:after="0" w:afterAutospacing="0"/>
              <w:jc w:val="center"/>
              <w:rPr>
                <w:rFonts w:hint="default" w:ascii="Times New Roman" w:hAnsi="Times New Roman" w:cs="Times New Roman"/>
                <w:color w:val="auto"/>
                <w:sz w:val="21"/>
                <w:szCs w:val="21"/>
                <w:highlight w:val="none"/>
              </w:rPr>
            </w:pPr>
            <w:bookmarkStart w:id="32" w:name="_Hlk86096164"/>
            <w:r>
              <w:rPr>
                <w:rFonts w:hint="default" w:ascii="Times New Roman" w:hAnsi="Times New Roman" w:cs="Times New Roman"/>
                <w:color w:val="auto"/>
                <w:sz w:val="21"/>
                <w:szCs w:val="21"/>
                <w:highlight w:val="none"/>
              </w:rPr>
              <w:t>建设内容</w:t>
            </w:r>
          </w:p>
        </w:tc>
        <w:tc>
          <w:tcPr>
            <w:tcW w:w="8069" w:type="dxa"/>
          </w:tcPr>
          <w:p>
            <w:pPr>
              <w:pStyle w:val="3"/>
              <w:numPr>
                <w:ilvl w:val="1"/>
                <w:numId w:val="4"/>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项目由来</w:t>
            </w:r>
          </w:p>
          <w:p>
            <w:pPr>
              <w:pStyle w:val="7"/>
              <w:ind w:firstLine="480"/>
              <w:rPr>
                <w:rFonts w:hint="default" w:ascii="Times New Roman" w:hAnsi="Times New Roman" w:cs="Times New Roman"/>
                <w:color w:val="auto"/>
                <w:highlight w:val="none"/>
                <w:lang w:val="en-US" w:eastAsia="zh-CN"/>
              </w:rPr>
            </w:pPr>
            <w:r>
              <w:rPr>
                <w:rFonts w:hint="eastAsia" w:eastAsia="宋体" w:cs="Times New Roman"/>
                <w:color w:val="auto"/>
                <w:highlight w:val="yellow"/>
                <w:lang w:val="en-US" w:eastAsia="zh-CN"/>
              </w:rPr>
              <w:t>福建旺捷生态环保科技有限公司</w:t>
            </w:r>
            <w:r>
              <w:rPr>
                <w:rFonts w:hint="eastAsia" w:cs="Times New Roman"/>
                <w:color w:val="auto"/>
                <w:highlight w:val="yellow"/>
                <w:lang w:val="en-US" w:eastAsia="zh-CN"/>
              </w:rPr>
              <w:t>拟投资200万元，</w:t>
            </w:r>
            <w:r>
              <w:rPr>
                <w:rFonts w:hint="eastAsia"/>
                <w:highlight w:val="yellow"/>
                <w:lang w:val="en-US" w:eastAsia="zh-CN"/>
              </w:rPr>
              <w:t>租赁</w:t>
            </w:r>
            <w:r>
              <w:rPr>
                <w:rFonts w:hint="eastAsia" w:cs="Times New Roman"/>
                <w:color w:val="auto"/>
                <w:kern w:val="0"/>
                <w:sz w:val="24"/>
                <w:szCs w:val="21"/>
                <w:highlight w:val="yellow"/>
                <w:lang w:val="en-US" w:eastAsia="zh-CN" w:bidi="ar-SA"/>
              </w:rPr>
              <w:t>福州天鑫皮革工艺制品有限公司</w:t>
            </w:r>
            <w:r>
              <w:rPr>
                <w:rFonts w:hint="default" w:eastAsia="宋体" w:cs="Times New Roman"/>
                <w:color w:val="auto"/>
                <w:highlight w:val="yellow"/>
                <w:lang w:val="en-US" w:eastAsia="zh-CN"/>
              </w:rPr>
              <w:t>位于</w:t>
            </w:r>
            <w:r>
              <w:rPr>
                <w:rFonts w:hint="eastAsia" w:ascii="Times New Roman" w:hAnsi="Times New Roman" w:eastAsia="宋体" w:cs="Times New Roman"/>
                <w:color w:val="auto"/>
                <w:kern w:val="0"/>
                <w:sz w:val="24"/>
                <w:szCs w:val="21"/>
                <w:highlight w:val="yellow"/>
                <w:lang w:val="en-US" w:eastAsia="zh-CN" w:bidi="ar-SA"/>
              </w:rPr>
              <w:t>闽侯县</w:t>
            </w:r>
            <w:r>
              <w:rPr>
                <w:rFonts w:hint="eastAsia" w:cs="Times New Roman"/>
                <w:color w:val="auto"/>
                <w:kern w:val="0"/>
                <w:sz w:val="24"/>
                <w:szCs w:val="21"/>
                <w:highlight w:val="yellow"/>
                <w:lang w:val="en-US" w:eastAsia="zh-CN" w:bidi="ar-SA"/>
              </w:rPr>
              <w:t>尚干镇东升村的2#厂房1层</w:t>
            </w:r>
            <w:r>
              <w:rPr>
                <w:rFonts w:hint="eastAsia"/>
                <w:highlight w:val="yellow"/>
                <w:lang w:val="en-US" w:eastAsia="zh-CN"/>
              </w:rPr>
              <w:t>部分场地进行建设</w:t>
            </w:r>
            <w:r>
              <w:rPr>
                <w:rFonts w:hint="eastAsia" w:cs="Times New Roman"/>
                <w:color w:val="auto"/>
                <w:highlight w:val="yellow"/>
                <w:lang w:val="en-US" w:eastAsia="zh-CN"/>
              </w:rPr>
              <w:t>，</w:t>
            </w:r>
            <w:r>
              <w:rPr>
                <w:rFonts w:hint="eastAsia" w:cs="Times New Roman"/>
                <w:color w:val="auto"/>
                <w:highlight w:val="none"/>
                <w:lang w:val="en-US" w:eastAsia="zh-CN"/>
              </w:rPr>
              <w:t>从事</w:t>
            </w:r>
            <w:r>
              <w:rPr>
                <w:rFonts w:hint="eastAsia"/>
                <w:lang w:val="en-US" w:eastAsia="zh-CN"/>
              </w:rPr>
              <w:t>机动车维修过程中产生的废动机油、制动器油、自动变速器油、齿轮油等废润滑油</w:t>
            </w:r>
            <w:r>
              <w:rPr>
                <w:rFonts w:hint="eastAsia" w:cs="Times New Roman"/>
                <w:color w:val="auto"/>
                <w:highlight w:val="none"/>
                <w:lang w:val="en-US" w:eastAsia="zh-CN"/>
              </w:rPr>
              <w:t>（危废代码：900-214-08）的收集贮存转运，年收集转运废矿物油8000吨</w:t>
            </w:r>
            <w:r>
              <w:rPr>
                <w:rFonts w:hint="default" w:cs="Times New Roman"/>
                <w:color w:val="auto"/>
                <w:highlight w:val="none"/>
                <w:lang w:eastAsia="zh-CN"/>
              </w:rPr>
              <w:t>。</w:t>
            </w:r>
            <w:r>
              <w:rPr>
                <w:rFonts w:hint="eastAsia" w:cs="Times New Roman"/>
                <w:color w:val="auto"/>
                <w:highlight w:val="none"/>
                <w:lang w:val="en-US" w:eastAsia="zh-CN"/>
              </w:rPr>
              <w:t>本项目</w:t>
            </w:r>
            <w:r>
              <w:rPr>
                <w:rFonts w:hint="eastAsia" w:cs="Times New Roman"/>
                <w:color w:val="auto"/>
                <w:highlight w:val="yellow"/>
                <w:lang w:val="en-US" w:eastAsia="zh-CN"/>
              </w:rPr>
              <w:t>为危险废物的</w:t>
            </w:r>
            <w:r>
              <w:rPr>
                <w:rFonts w:hint="eastAsia" w:cs="Times New Roman"/>
                <w:color w:val="auto"/>
                <w:highlight w:val="none"/>
                <w:lang w:val="en-US" w:eastAsia="zh-CN"/>
              </w:rPr>
              <w:t>收集、贮存、转运，属流通领域，不属于固定资产投资项目，无备案，</w:t>
            </w:r>
            <w:r>
              <w:rPr>
                <w:rFonts w:hint="eastAsia"/>
                <w:color w:val="auto"/>
                <w:highlight w:val="none"/>
              </w:rPr>
              <w:t>仅提供备案信息，</w:t>
            </w:r>
            <w:r>
              <w:rPr>
                <w:rFonts w:hint="eastAsia"/>
                <w:lang w:val="en-US" w:eastAsia="zh-CN"/>
              </w:rPr>
              <w:t>详</w:t>
            </w:r>
            <w:r>
              <w:rPr>
                <w:rFonts w:hint="eastAsia" w:cs="Times New Roman"/>
                <w:color w:val="auto"/>
                <w:highlight w:val="none"/>
                <w:lang w:val="en-US" w:eastAsia="zh-CN"/>
              </w:rPr>
              <w:t>见附件2。</w:t>
            </w:r>
          </w:p>
          <w:p>
            <w:pPr>
              <w:pStyle w:val="7"/>
              <w:bidi w:val="0"/>
            </w:pPr>
            <w:r>
              <w:rPr>
                <w:rFonts w:hint="default"/>
              </w:rPr>
              <w:t>根据《中华人民共和国环境影响评价法》</w:t>
            </w:r>
            <w:r>
              <w:rPr>
                <w:rFonts w:hint="eastAsia"/>
                <w:lang w:eastAsia="zh-CN"/>
              </w:rPr>
              <w:t>（</w:t>
            </w:r>
            <w:r>
              <w:rPr>
                <w:rFonts w:hint="default"/>
              </w:rPr>
              <w:t>2018年12月29日修订</w:t>
            </w:r>
            <w:r>
              <w:rPr>
                <w:rFonts w:hint="default"/>
                <w:lang w:eastAsia="zh-CN"/>
              </w:rPr>
              <w:t>）</w:t>
            </w:r>
            <w:r>
              <w:rPr>
                <w:rFonts w:hint="default"/>
              </w:rPr>
              <w:t>、《建设项目环境影响评价分类管理名录》</w:t>
            </w:r>
            <w:r>
              <w:rPr>
                <w:rFonts w:hint="eastAsia"/>
                <w:lang w:eastAsia="zh-CN"/>
              </w:rPr>
              <w:t>（</w:t>
            </w:r>
            <w:r>
              <w:rPr>
                <w:rFonts w:hint="default"/>
              </w:rPr>
              <w:t>2021</w:t>
            </w:r>
            <w:r>
              <w:rPr>
                <w:rFonts w:hint="eastAsia"/>
                <w:lang w:eastAsia="zh-CN"/>
              </w:rPr>
              <w:t>）</w:t>
            </w:r>
            <w:r>
              <w:rPr>
                <w:rFonts w:hint="default"/>
              </w:rPr>
              <w:t>，建设项目属于</w:t>
            </w:r>
            <w:r>
              <w:rPr>
                <w:rFonts w:hint="eastAsia"/>
                <w:lang w:eastAsia="zh-CN"/>
              </w:rPr>
              <w:t>“</w:t>
            </w:r>
            <w:r>
              <w:rPr>
                <w:rFonts w:hint="eastAsia"/>
                <w:color w:val="0000FF"/>
                <w:szCs w:val="21"/>
              </w:rPr>
              <w:t>四十七、生态保护和环境治理业</w:t>
            </w:r>
            <w:r>
              <w:rPr>
                <w:rFonts w:hint="eastAsia"/>
                <w:color w:val="0000FF"/>
                <w:lang w:val="en-US" w:eastAsia="zh-CN"/>
              </w:rPr>
              <w:t>：</w:t>
            </w:r>
            <w:r>
              <w:rPr>
                <w:rFonts w:hint="eastAsia"/>
                <w:color w:val="0000FF"/>
                <w:szCs w:val="21"/>
              </w:rPr>
              <w:t>101.危险废物（不含医疗废物）利用及处置</w:t>
            </w:r>
            <w:r>
              <w:rPr>
                <w:rFonts w:hint="eastAsia"/>
                <w:color w:val="0000FF"/>
                <w:lang w:val="en-US" w:eastAsia="zh-CN"/>
              </w:rPr>
              <w:t>；</w:t>
            </w:r>
            <w:r>
              <w:rPr>
                <w:rFonts w:hint="eastAsia"/>
                <w:color w:val="0000FF"/>
                <w:szCs w:val="21"/>
              </w:rPr>
              <w:t>其他</w:t>
            </w:r>
            <w:r>
              <w:rPr>
                <w:rFonts w:hint="eastAsia"/>
                <w:color w:val="0000FF"/>
                <w:lang w:eastAsia="zh-CN"/>
              </w:rPr>
              <w:t>”</w:t>
            </w:r>
            <w:r>
              <w:rPr>
                <w:rFonts w:hint="eastAsia"/>
                <w:color w:val="0000FF"/>
                <w:lang w:val="en-US" w:eastAsia="zh-CN"/>
              </w:rPr>
              <w:t>及“</w:t>
            </w:r>
            <w:r>
              <w:rPr>
                <w:rFonts w:hint="eastAsia" w:ascii="Times New Roman" w:hAnsi="Times New Roman" w:eastAsia="宋体" w:cs="Times New Roman"/>
                <w:color w:val="0000FF"/>
                <w:kern w:val="0"/>
                <w:sz w:val="24"/>
                <w:szCs w:val="21"/>
                <w:lang w:val="en-US" w:eastAsia="zh-CN" w:bidi="ar-SA"/>
              </w:rPr>
              <w:t>五十三、装卸搬运和仓储业59</w:t>
            </w:r>
            <w:r>
              <w:rPr>
                <w:rFonts w:hint="eastAsia" w:cs="Times New Roman"/>
                <w:color w:val="0000FF"/>
                <w:kern w:val="0"/>
                <w:sz w:val="24"/>
                <w:szCs w:val="21"/>
                <w:lang w:val="en-US" w:eastAsia="zh-CN" w:bidi="ar-SA"/>
              </w:rPr>
              <w:t>；</w:t>
            </w:r>
            <w:r>
              <w:rPr>
                <w:rFonts w:hint="eastAsia" w:ascii="Times New Roman" w:hAnsi="Times New Roman" w:eastAsia="宋体" w:cs="Times New Roman"/>
                <w:color w:val="0000FF"/>
                <w:kern w:val="0"/>
                <w:sz w:val="24"/>
                <w:szCs w:val="21"/>
                <w:lang w:val="en-US" w:eastAsia="zh-CN" w:bidi="ar-SA"/>
              </w:rPr>
              <w:t>149.危险品仓储</w:t>
            </w:r>
            <w:r>
              <w:rPr>
                <w:rFonts w:hint="eastAsia" w:cs="Times New Roman"/>
                <w:color w:val="0000FF"/>
                <w:kern w:val="0"/>
                <w:sz w:val="24"/>
                <w:szCs w:val="21"/>
                <w:lang w:val="en-US" w:eastAsia="zh-CN" w:bidi="ar-SA"/>
              </w:rPr>
              <w:t>594</w:t>
            </w:r>
            <w:r>
              <w:rPr>
                <w:rFonts w:hint="eastAsia" w:ascii="Times New Roman" w:hAnsi="Times New Roman" w:eastAsia="宋体" w:cs="Times New Roman"/>
                <w:color w:val="0000FF"/>
                <w:kern w:val="0"/>
                <w:sz w:val="24"/>
                <w:szCs w:val="21"/>
                <w:lang w:val="en-US" w:eastAsia="zh-CN" w:bidi="ar-SA"/>
              </w:rPr>
              <w:t>（不含加油站的油库；不含加气站的气库）</w:t>
            </w:r>
            <w:r>
              <w:rPr>
                <w:rFonts w:hint="eastAsia" w:cs="Times New Roman"/>
                <w:color w:val="0000FF"/>
                <w:kern w:val="0"/>
                <w:sz w:val="24"/>
                <w:szCs w:val="21"/>
                <w:lang w:val="en-US" w:eastAsia="zh-CN" w:bidi="ar-SA"/>
              </w:rPr>
              <w:t>；</w:t>
            </w:r>
            <w:r>
              <w:rPr>
                <w:rFonts w:hint="eastAsia" w:ascii="Times New Roman" w:hAnsi="Times New Roman" w:eastAsia="宋体" w:cs="Times New Roman"/>
                <w:color w:val="0000FF"/>
                <w:kern w:val="0"/>
                <w:sz w:val="24"/>
                <w:szCs w:val="21"/>
                <w:lang w:val="en-US" w:eastAsia="zh-CN" w:bidi="ar-SA"/>
              </w:rPr>
              <w:t>其他（含有毒、有害、危险品的仓储；含液化天然气库）</w:t>
            </w:r>
            <w:r>
              <w:rPr>
                <w:rFonts w:hint="eastAsia"/>
                <w:color w:val="0000FF"/>
                <w:lang w:val="en-US" w:eastAsia="zh-CN"/>
              </w:rPr>
              <w:t>”</w:t>
            </w:r>
            <w:r>
              <w:rPr>
                <w:rFonts w:hint="default"/>
              </w:rPr>
              <w:t>，应编制环境影响报告表。</w:t>
            </w:r>
            <w:r>
              <w:rPr>
                <w:rFonts w:hint="default"/>
                <w:highlight w:val="none"/>
              </w:rPr>
              <w:t>202</w:t>
            </w:r>
            <w:r>
              <w:rPr>
                <w:rFonts w:hint="eastAsia"/>
                <w:highlight w:val="none"/>
                <w:lang w:val="en-US" w:eastAsia="zh-CN"/>
              </w:rPr>
              <w:t>3</w:t>
            </w:r>
            <w:r>
              <w:rPr>
                <w:rFonts w:hint="default"/>
                <w:highlight w:val="none"/>
              </w:rPr>
              <w:t>年</w:t>
            </w:r>
            <w:r>
              <w:rPr>
                <w:rFonts w:hint="eastAsia"/>
                <w:highlight w:val="none"/>
                <w:lang w:val="en-US" w:eastAsia="zh-CN"/>
              </w:rPr>
              <w:t>6</w:t>
            </w:r>
            <w:r>
              <w:rPr>
                <w:rFonts w:hint="default"/>
                <w:highlight w:val="none"/>
              </w:rPr>
              <w:t>月</w:t>
            </w:r>
            <w:r>
              <w:rPr>
                <w:rFonts w:hint="eastAsia"/>
                <w:highlight w:val="none"/>
                <w:lang w:eastAsia="zh-CN"/>
              </w:rPr>
              <w:t>，</w:t>
            </w:r>
            <w:r>
              <w:rPr>
                <w:rFonts w:hint="eastAsia" w:eastAsia="宋体" w:cs="Times New Roman"/>
                <w:color w:val="auto"/>
                <w:highlight w:val="none"/>
                <w:lang w:val="en-US" w:eastAsia="zh-CN"/>
              </w:rPr>
              <w:t>福建旺捷生态环保科技有限公司</w:t>
            </w:r>
            <w:r>
              <w:rPr>
                <w:rFonts w:hint="default"/>
              </w:rPr>
              <w:t>委托福建省闽创环保科技有限公司对</w:t>
            </w:r>
            <w:r>
              <w:rPr>
                <w:rFonts w:hint="default"/>
                <w:lang w:val="en-US" w:eastAsia="zh-CN"/>
              </w:rPr>
              <w:t>该</w:t>
            </w:r>
            <w:r>
              <w:rPr>
                <w:rFonts w:hint="default"/>
              </w:rPr>
              <w:t>项目进行环境影响评价（委托书详见附件1）</w:t>
            </w:r>
            <w:r>
              <w:rPr>
                <w:rFonts w:hint="default"/>
                <w:lang w:eastAsia="zh-CN"/>
              </w:rPr>
              <w:t>。</w:t>
            </w:r>
          </w:p>
          <w:p>
            <w:pPr>
              <w:pStyle w:val="30"/>
              <w:rPr>
                <w:color w:val="0000FF"/>
              </w:rPr>
            </w:pPr>
            <w:r>
              <w:rPr>
                <w:rFonts w:hint="eastAsia"/>
                <w:color w:val="0000FF"/>
                <w:lang w:val="en-US" w:eastAsia="zh-CN"/>
              </w:rPr>
              <w:t>建设项目环境影响评价分类管理目录（摘录）</w:t>
            </w:r>
          </w:p>
          <w:tbl>
            <w:tblPr>
              <w:tblStyle w:val="26"/>
              <w:tblW w:w="7958" w:type="dxa"/>
              <w:jc w:val="center"/>
              <w:tblBorders>
                <w:top w:val="single" w:color="000000" w:themeColor="text1" w:sz="8" w:space="0"/>
                <w:left w:val="none" w:color="auto" w:sz="0" w:space="0"/>
                <w:bottom w:val="single" w:color="000000" w:themeColor="text1" w:sz="8" w:space="0"/>
                <w:right w:val="none" w:color="auto" w:sz="0" w:space="0"/>
                <w:insideH w:val="none" w:color="auto" w:sz="0" w:space="0"/>
                <w:insideV w:val="single" w:color="000000" w:themeColor="text1" w:sz="8" w:space="0"/>
              </w:tblBorders>
              <w:tblLayout w:type="fixed"/>
              <w:tblCellMar>
                <w:top w:w="0" w:type="dxa"/>
                <w:left w:w="108" w:type="dxa"/>
                <w:bottom w:w="0" w:type="dxa"/>
                <w:right w:w="108" w:type="dxa"/>
              </w:tblCellMar>
            </w:tblPr>
            <w:tblGrid>
              <w:gridCol w:w="661"/>
              <w:gridCol w:w="2150"/>
              <w:gridCol w:w="2201"/>
              <w:gridCol w:w="2064"/>
              <w:gridCol w:w="882"/>
            </w:tblGrid>
            <w:tr>
              <w:tblPrEx>
                <w:tblBorders>
                  <w:top w:val="single" w:color="000000" w:themeColor="text1" w:sz="8" w:space="0"/>
                  <w:left w:val="none" w:color="auto" w:sz="0" w:space="0"/>
                  <w:bottom w:val="single" w:color="000000" w:themeColor="text1" w:sz="8" w:space="0"/>
                  <w:right w:val="none" w:color="auto" w:sz="0" w:space="0"/>
                  <w:insideH w:val="none" w:color="auto" w:sz="0" w:space="0"/>
                  <w:insideV w:val="single" w:color="000000" w:themeColor="text1" w:sz="8" w:space="0"/>
                </w:tblBorders>
              </w:tblPrEx>
              <w:trPr>
                <w:trHeight w:val="641" w:hRule="atLeast"/>
                <w:jc w:val="center"/>
              </w:trPr>
              <w:tc>
                <w:tcPr>
                  <w:tcW w:w="2811" w:type="dxa"/>
                  <w:gridSpan w:val="2"/>
                  <w:tcBorders>
                    <w:bottom w:val="single" w:color="auto" w:sz="4" w:space="0"/>
                    <w:tl2br w:val="nil"/>
                    <w:tr2bl w:val="nil"/>
                  </w:tcBorders>
                  <w:shd w:val="clear" w:color="auto" w:fill="FFFFFF"/>
                  <w:vAlign w:val="center"/>
                  <mc:AlternateContent>
                    <mc:Choice Requires="wpsCustomData">
                      <wpsCustomData:diagonals>
                        <wpsCustomData:diagonal from="10000" to="30000">
                          <wpsCustomData:border w:val="single" w:color="000000" w:themeColor="text1" w:sz="8" w:space="0"/>
                        </wpsCustomData:diagonal>
                      </wpsCustomData:diagonals>
                    </mc:Choice>
                  </mc:AlternateContent>
                </w:tcPr>
                <w:p>
                  <w:pPr>
                    <w:pStyle w:val="33"/>
                    <w:snapToGrid w:val="0"/>
                    <w:rPr>
                      <w:rFonts w:hint="eastAsia"/>
                      <w:color w:val="0000FF"/>
                      <w:lang w:val="en-US" w:eastAsia="zh-CN"/>
                    </w:rPr>
                  </w:pPr>
                </w:p>
                <w:p>
                  <w:pPr>
                    <w:pStyle w:val="33"/>
                    <w:snapToGrid w:val="0"/>
                    <mc:AlternateContent>
                      <mc:Choice Requires="wpsCustomData">
                        <wpsCustomData:diagonalParaType/>
                      </mc:Choice>
                    </mc:AlternateContent>
                    <w:rPr>
                      <w:rFonts w:hint="default"/>
                      <w:color w:val="0000FF"/>
                      <w:lang w:val="en-US" w:eastAsia="zh-CN"/>
                    </w:rPr>
                  </w:pPr>
                  <w:r>
                    <w:rPr>
                      <w:rFonts w:hint="eastAsia"/>
                      <w:color w:val="0000FF"/>
                      <w:lang w:val="en-US" w:eastAsia="zh-CN"/>
                    </w:rPr>
                    <w:t>项目类别</w:t>
                  </w:r>
                </w:p>
                <w:p>
                  <w:pPr>
                    <w:pStyle w:val="33"/>
                    <w:rPr>
                      <w:rFonts w:hint="default"/>
                      <w:color w:val="0000FF"/>
                      <w:lang w:val="en-US" w:eastAsia="zh-CN"/>
                    </w:rPr>
                  </w:pPr>
                  <w:r>
                    <w:rPr>
                      <w:rFonts w:hint="eastAsia"/>
                      <w:color w:val="0000FF"/>
                      <w:lang w:val="en-US" w:eastAsia="zh-CN"/>
                    </w:rPr>
                    <w:t>环评类别</w:t>
                  </w:r>
                </w:p>
              </w:tc>
              <w:tc>
                <w:tcPr>
                  <w:tcW w:w="2201" w:type="dxa"/>
                  <w:tcBorders>
                    <w:bottom w:val="single" w:color="auto" w:sz="4" w:space="0"/>
                    <w:tl2br w:val="nil"/>
                    <w:tr2bl w:val="nil"/>
                  </w:tcBorders>
                  <w:shd w:val="clear" w:color="auto" w:fill="FFFFFF"/>
                  <w:vAlign w:val="center"/>
                </w:tcPr>
                <w:p>
                  <w:pPr>
                    <w:pStyle w:val="33"/>
                    <w:rPr>
                      <w:rFonts w:hint="default"/>
                      <w:color w:val="0000FF"/>
                      <w:lang w:val="en-US" w:eastAsia="zh-CN"/>
                    </w:rPr>
                  </w:pPr>
                  <w:r>
                    <w:rPr>
                      <w:rFonts w:hint="eastAsia"/>
                      <w:color w:val="0000FF"/>
                      <w:lang w:val="en-US" w:eastAsia="zh-CN"/>
                    </w:rPr>
                    <w:t>报告书</w:t>
                  </w:r>
                </w:p>
              </w:tc>
              <w:tc>
                <w:tcPr>
                  <w:tcW w:w="2064" w:type="dxa"/>
                  <w:tcBorders>
                    <w:bottom w:val="single" w:color="auto" w:sz="4" w:space="0"/>
                    <w:tl2br w:val="nil"/>
                    <w:tr2bl w:val="nil"/>
                  </w:tcBorders>
                  <w:shd w:val="clear" w:color="auto" w:fill="FFFFFF"/>
                  <w:vAlign w:val="center"/>
                </w:tcPr>
                <w:p>
                  <w:pPr>
                    <w:pStyle w:val="33"/>
                    <w:rPr>
                      <w:rFonts w:hint="default"/>
                      <w:color w:val="0000FF"/>
                      <w:lang w:val="en-US" w:eastAsia="zh-CN"/>
                    </w:rPr>
                  </w:pPr>
                  <w:r>
                    <w:rPr>
                      <w:rFonts w:hint="eastAsia"/>
                      <w:b/>
                      <w:bCs/>
                      <w:color w:val="0000FF"/>
                      <w:lang w:val="en-US" w:eastAsia="zh-CN"/>
                    </w:rPr>
                    <w:t>报告表</w:t>
                  </w:r>
                </w:p>
              </w:tc>
              <w:tc>
                <w:tcPr>
                  <w:tcW w:w="882" w:type="dxa"/>
                  <w:tcBorders>
                    <w:bottom w:val="single" w:color="auto" w:sz="4" w:space="0"/>
                    <w:tl2br w:val="nil"/>
                    <w:tr2bl w:val="nil"/>
                  </w:tcBorders>
                  <w:shd w:val="clear" w:color="auto" w:fill="FFFFFF"/>
                  <w:vAlign w:val="center"/>
                </w:tcPr>
                <w:p>
                  <w:pPr>
                    <w:pStyle w:val="33"/>
                    <w:rPr>
                      <w:rFonts w:hint="default"/>
                      <w:color w:val="0000FF"/>
                      <w:lang w:eastAsia="zh-CN"/>
                    </w:rPr>
                  </w:pPr>
                  <w:r>
                    <w:rPr>
                      <w:rFonts w:hint="eastAsia"/>
                      <w:color w:val="0000FF"/>
                      <w:lang w:val="en-US" w:eastAsia="zh-CN"/>
                    </w:rPr>
                    <w:t>登记表</w:t>
                  </w:r>
                </w:p>
              </w:tc>
            </w:tr>
            <w:tr>
              <w:tblPrEx>
                <w:tblBorders>
                  <w:top w:val="single" w:color="000000" w:themeColor="text1" w:sz="8" w:space="0"/>
                  <w:left w:val="none" w:color="auto" w:sz="0" w:space="0"/>
                  <w:bottom w:val="single" w:color="000000" w:themeColor="text1" w:sz="8" w:space="0"/>
                  <w:right w:val="none" w:color="auto" w:sz="0" w:space="0"/>
                  <w:insideH w:val="none" w:color="auto" w:sz="0" w:space="0"/>
                  <w:insideV w:val="single" w:color="000000" w:themeColor="text1" w:sz="8" w:space="0"/>
                </w:tblBorders>
                <w:tblCellMar>
                  <w:top w:w="0" w:type="dxa"/>
                  <w:left w:w="108" w:type="dxa"/>
                  <w:bottom w:w="0" w:type="dxa"/>
                  <w:right w:w="108" w:type="dxa"/>
                </w:tblCellMar>
              </w:tblPrEx>
              <w:trPr>
                <w:trHeight w:val="387" w:hRule="atLeast"/>
                <w:jc w:val="center"/>
              </w:trPr>
              <w:tc>
                <w:tcPr>
                  <w:tcW w:w="7958" w:type="dxa"/>
                  <w:gridSpan w:val="5"/>
                  <w:tcBorders>
                    <w:top w:val="single" w:color="auto" w:sz="4" w:space="0"/>
                    <w:bottom w:val="single" w:color="auto" w:sz="4" w:space="0"/>
                  </w:tcBorders>
                  <w:shd w:val="clear" w:color="auto" w:fill="FFFFFF" w:themeFill="background1"/>
                  <w:vAlign w:val="center"/>
                </w:tcPr>
                <w:p>
                  <w:pPr>
                    <w:pStyle w:val="33"/>
                    <w:jc w:val="left"/>
                    <w:rPr>
                      <w:rFonts w:hint="default"/>
                      <w:color w:val="0000FF"/>
                      <w:lang w:val="en-US" w:eastAsia="zh-CN"/>
                    </w:rPr>
                  </w:pPr>
                  <w:r>
                    <w:rPr>
                      <w:rFonts w:hint="eastAsia"/>
                      <w:color w:val="0000FF"/>
                    </w:rPr>
                    <w:t>四十七、生态保护和环境治理业</w:t>
                  </w:r>
                </w:p>
              </w:tc>
            </w:tr>
            <w:tr>
              <w:tblPrEx>
                <w:tblBorders>
                  <w:top w:val="single" w:color="000000" w:themeColor="text1" w:sz="8" w:space="0"/>
                  <w:left w:val="none" w:color="auto" w:sz="0" w:space="0"/>
                  <w:bottom w:val="single" w:color="000000" w:themeColor="text1" w:sz="8" w:space="0"/>
                  <w:right w:val="none" w:color="auto" w:sz="0" w:space="0"/>
                  <w:insideH w:val="none" w:color="auto" w:sz="0" w:space="0"/>
                  <w:insideV w:val="single" w:color="000000" w:themeColor="text1" w:sz="8" w:space="0"/>
                </w:tblBorders>
                <w:tblCellMar>
                  <w:top w:w="0" w:type="dxa"/>
                  <w:left w:w="108" w:type="dxa"/>
                  <w:bottom w:w="0" w:type="dxa"/>
                  <w:right w:w="108" w:type="dxa"/>
                </w:tblCellMar>
              </w:tblPrEx>
              <w:trPr>
                <w:trHeight w:val="1406" w:hRule="atLeast"/>
                <w:jc w:val="center"/>
              </w:trPr>
              <w:tc>
                <w:tcPr>
                  <w:tcW w:w="661" w:type="dxa"/>
                  <w:tcBorders>
                    <w:top w:val="single" w:color="auto" w:sz="4" w:space="0"/>
                    <w:bottom w:val="single" w:color="auto" w:sz="4" w:space="0"/>
                    <w:tl2br w:val="nil"/>
                    <w:tr2bl w:val="nil"/>
                  </w:tcBorders>
                  <w:shd w:val="clear" w:color="auto" w:fill="FFFFFF"/>
                  <w:vAlign w:val="center"/>
                </w:tcPr>
                <w:p>
                  <w:pPr>
                    <w:pStyle w:val="33"/>
                    <w:rPr>
                      <w:rFonts w:hint="default" w:ascii="Times New Roman" w:hAnsi="Times New Roman" w:eastAsia="宋体" w:cs="Times New Roman"/>
                      <w:color w:val="0000FF"/>
                      <w:lang w:val="en-US" w:eastAsia="zh-CN"/>
                    </w:rPr>
                  </w:pPr>
                  <w:r>
                    <w:rPr>
                      <w:rFonts w:hint="eastAsia" w:ascii="Times New Roman" w:hAnsi="Times New Roman" w:eastAsia="宋体" w:cs="Times New Roman"/>
                      <w:color w:val="0000FF"/>
                      <w:lang w:val="en-US" w:eastAsia="zh-CN"/>
                    </w:rPr>
                    <w:t>101.</w:t>
                  </w:r>
                </w:p>
              </w:tc>
              <w:tc>
                <w:tcPr>
                  <w:tcW w:w="2150" w:type="dxa"/>
                  <w:tcBorders>
                    <w:top w:val="single" w:color="auto" w:sz="4" w:space="0"/>
                    <w:bottom w:val="single" w:color="auto" w:sz="4" w:space="0"/>
                    <w:tl2br w:val="nil"/>
                    <w:tr2bl w:val="nil"/>
                  </w:tcBorders>
                  <w:shd w:val="clear" w:color="auto" w:fill="FFFFFF"/>
                  <w:vAlign w:val="center"/>
                </w:tcPr>
                <w:p>
                  <w:pPr>
                    <w:pStyle w:val="33"/>
                    <w:rPr>
                      <w:rFonts w:hint="default" w:ascii="Times New Roman" w:hAnsi="Times New Roman" w:eastAsia="宋体" w:cs="Times New Roman"/>
                      <w:color w:val="0000FF"/>
                      <w:lang w:val="en-US" w:eastAsia="zh-CN"/>
                    </w:rPr>
                  </w:pPr>
                  <w:r>
                    <w:rPr>
                      <w:rFonts w:hint="eastAsia" w:ascii="Times New Roman" w:hAnsi="Times New Roman" w:eastAsia="宋体" w:cs="Times New Roman"/>
                      <w:color w:val="0000FF"/>
                      <w:lang w:val="en-US" w:eastAsia="zh-CN"/>
                    </w:rPr>
                    <w:t>危</w:t>
                  </w:r>
                  <w:r>
                    <w:rPr>
                      <w:rFonts w:hint="default" w:ascii="Times New Roman" w:hAnsi="Times New Roman" w:eastAsia="宋体" w:cs="Times New Roman"/>
                      <w:color w:val="0000FF"/>
                      <w:lang w:val="en-US" w:eastAsia="zh-CN"/>
                    </w:rPr>
                    <w:t>险废物（不含医疗废物）利用及处置</w:t>
                  </w:r>
                </w:p>
              </w:tc>
              <w:tc>
                <w:tcPr>
                  <w:tcW w:w="2201" w:type="dxa"/>
                  <w:tcBorders>
                    <w:top w:val="single" w:color="auto" w:sz="4" w:space="0"/>
                    <w:bottom w:val="single" w:color="auto" w:sz="4" w:space="0"/>
                    <w:tl2br w:val="nil"/>
                    <w:tr2bl w:val="nil"/>
                  </w:tcBorders>
                  <w:shd w:val="clear" w:color="auto" w:fill="FFFFFF"/>
                  <w:vAlign w:val="center"/>
                </w:tcPr>
                <w:p>
                  <w:pPr>
                    <w:pStyle w:val="33"/>
                    <w:rPr>
                      <w:rFonts w:hint="eastAsia" w:ascii="Times New Roman" w:hAnsi="Times New Roman" w:eastAsia="宋体" w:cs="Times New Roman"/>
                      <w:color w:val="0000FF"/>
                      <w:lang w:val="en-US" w:eastAsia="zh-CN"/>
                    </w:rPr>
                  </w:pPr>
                  <w:r>
                    <w:rPr>
                      <w:rFonts w:hint="eastAsia" w:ascii="Times New Roman" w:hAnsi="Times New Roman" w:eastAsia="宋体" w:cs="Times New Roman"/>
                      <w:color w:val="0000FF"/>
                      <w:lang w:val="en-US" w:eastAsia="zh-CN"/>
                    </w:rPr>
                    <w:t>危</w:t>
                  </w:r>
                  <w:r>
                    <w:rPr>
                      <w:rFonts w:hint="default" w:ascii="Times New Roman" w:hAnsi="Times New Roman" w:eastAsia="宋体" w:cs="Times New Roman"/>
                      <w:color w:val="0000FF"/>
                      <w:lang w:val="en-US" w:eastAsia="zh-CN"/>
                    </w:rPr>
                    <w:t>险废物利用及处置（产生单位内部回收再利用的除外；单纯收集、贮存的除外）</w:t>
                  </w:r>
                </w:p>
              </w:tc>
              <w:tc>
                <w:tcPr>
                  <w:tcW w:w="2064" w:type="dxa"/>
                  <w:tcBorders>
                    <w:top w:val="single" w:color="auto" w:sz="4" w:space="0"/>
                    <w:bottom w:val="single" w:color="auto" w:sz="4" w:space="0"/>
                    <w:tl2br w:val="nil"/>
                    <w:tr2bl w:val="nil"/>
                  </w:tcBorders>
                  <w:shd w:val="clear" w:color="auto" w:fill="FFFFFF"/>
                  <w:vAlign w:val="center"/>
                </w:tcPr>
                <w:p>
                  <w:pPr>
                    <w:pStyle w:val="33"/>
                    <w:rPr>
                      <w:rFonts w:hint="default" w:ascii="Times New Roman" w:hAnsi="Times New Roman" w:eastAsia="宋体" w:cs="Times New Roman"/>
                      <w:color w:val="0000FF"/>
                      <w:lang w:val="en-US" w:eastAsia="zh-CN"/>
                    </w:rPr>
                  </w:pPr>
                  <w:r>
                    <w:rPr>
                      <w:rFonts w:hint="eastAsia" w:ascii="Times New Roman" w:hAnsi="Times New Roman" w:eastAsia="宋体" w:cs="Times New Roman"/>
                      <w:b/>
                      <w:bCs/>
                      <w:color w:val="0000FF"/>
                      <w:lang w:val="en-US" w:eastAsia="zh-CN"/>
                    </w:rPr>
                    <w:t>其</w:t>
                  </w:r>
                  <w:r>
                    <w:rPr>
                      <w:rFonts w:hint="default" w:ascii="Times New Roman" w:hAnsi="Times New Roman" w:eastAsia="宋体" w:cs="Times New Roman"/>
                      <w:b/>
                      <w:bCs/>
                      <w:color w:val="0000FF"/>
                      <w:lang w:val="en-US" w:eastAsia="zh-CN"/>
                    </w:rPr>
                    <w:t>他</w:t>
                  </w:r>
                </w:p>
              </w:tc>
              <w:tc>
                <w:tcPr>
                  <w:tcW w:w="882" w:type="dxa"/>
                  <w:tcBorders>
                    <w:top w:val="single" w:color="auto" w:sz="4" w:space="0"/>
                    <w:bottom w:val="single" w:color="auto" w:sz="4" w:space="0"/>
                    <w:tl2br w:val="nil"/>
                    <w:tr2bl w:val="nil"/>
                  </w:tcBorders>
                  <w:shd w:val="clear" w:color="auto" w:fill="FFFFFF"/>
                  <w:vAlign w:val="center"/>
                </w:tcPr>
                <w:p>
                  <w:pPr>
                    <w:pStyle w:val="33"/>
                    <w:rPr>
                      <w:rFonts w:hint="default" w:ascii="Times New Roman" w:hAnsi="Times New Roman" w:eastAsia="宋体" w:cs="Times New Roman"/>
                      <w:color w:val="0000FF"/>
                      <w:lang w:val="en-US" w:eastAsia="zh-CN"/>
                    </w:rPr>
                  </w:pPr>
                  <w:r>
                    <w:rPr>
                      <w:rFonts w:hint="eastAsia" w:ascii="Times New Roman" w:hAnsi="Times New Roman" w:eastAsia="宋体" w:cs="Times New Roman"/>
                      <w:color w:val="0000FF"/>
                      <w:lang w:val="en-US" w:eastAsia="zh-CN"/>
                    </w:rPr>
                    <w:t>/</w:t>
                  </w:r>
                </w:p>
              </w:tc>
            </w:tr>
            <w:tr>
              <w:tblPrEx>
                <w:tblBorders>
                  <w:top w:val="single" w:color="000000" w:themeColor="text1" w:sz="8" w:space="0"/>
                  <w:left w:val="none" w:color="auto" w:sz="0" w:space="0"/>
                  <w:bottom w:val="single" w:color="000000" w:themeColor="text1" w:sz="8" w:space="0"/>
                  <w:right w:val="none" w:color="auto" w:sz="0" w:space="0"/>
                  <w:insideH w:val="none" w:color="auto" w:sz="0" w:space="0"/>
                  <w:insideV w:val="single" w:color="000000" w:themeColor="text1" w:sz="8" w:space="0"/>
                </w:tblBorders>
                <w:tblCellMar>
                  <w:top w:w="0" w:type="dxa"/>
                  <w:left w:w="108" w:type="dxa"/>
                  <w:bottom w:w="0" w:type="dxa"/>
                  <w:right w:w="108" w:type="dxa"/>
                </w:tblCellMar>
              </w:tblPrEx>
              <w:trPr>
                <w:trHeight w:val="386" w:hRule="atLeast"/>
                <w:jc w:val="center"/>
              </w:trPr>
              <w:tc>
                <w:tcPr>
                  <w:tcW w:w="7958" w:type="dxa"/>
                  <w:gridSpan w:val="5"/>
                  <w:tcBorders>
                    <w:top w:val="single" w:color="auto" w:sz="4" w:space="0"/>
                    <w:bottom w:val="single" w:color="auto" w:sz="4" w:space="0"/>
                    <w:tl2br w:val="nil"/>
                    <w:tr2bl w:val="nil"/>
                  </w:tcBorders>
                  <w:shd w:val="clear" w:color="auto" w:fill="FFFFFF"/>
                  <w:vAlign w:val="center"/>
                </w:tcPr>
                <w:p>
                  <w:pPr>
                    <w:pStyle w:val="33"/>
                    <w:jc w:val="left"/>
                    <w:rPr>
                      <w:rFonts w:hint="eastAsia"/>
                      <w:color w:val="0000FF"/>
                      <w:lang w:val="en-US" w:eastAsia="zh-CN"/>
                    </w:rPr>
                  </w:pPr>
                  <w:r>
                    <w:rPr>
                      <w:rFonts w:hint="eastAsia" w:ascii="Times New Roman" w:hAnsi="Times New Roman" w:eastAsia="宋体" w:cs="Times New Roman"/>
                      <w:color w:val="0000FF"/>
                      <w:kern w:val="2"/>
                      <w:sz w:val="21"/>
                      <w:szCs w:val="24"/>
                      <w:lang w:val="en-US" w:eastAsia="zh-CN" w:bidi="ar-SA"/>
                    </w:rPr>
                    <w:t>五十三、装卸搬运和仓储业59</w:t>
                  </w:r>
                </w:p>
              </w:tc>
            </w:tr>
            <w:tr>
              <w:tblPrEx>
                <w:tblBorders>
                  <w:top w:val="single" w:color="000000" w:themeColor="text1" w:sz="8" w:space="0"/>
                  <w:left w:val="none" w:color="auto" w:sz="0" w:space="0"/>
                  <w:bottom w:val="single" w:color="000000" w:themeColor="text1" w:sz="8" w:space="0"/>
                  <w:right w:val="none" w:color="auto" w:sz="0" w:space="0"/>
                  <w:insideH w:val="none" w:color="auto" w:sz="0" w:space="0"/>
                  <w:insideV w:val="single" w:color="000000" w:themeColor="text1" w:sz="8" w:space="0"/>
                </w:tblBorders>
                <w:tblCellMar>
                  <w:top w:w="0" w:type="dxa"/>
                  <w:left w:w="108" w:type="dxa"/>
                  <w:bottom w:w="0" w:type="dxa"/>
                  <w:right w:w="108" w:type="dxa"/>
                </w:tblCellMar>
              </w:tblPrEx>
              <w:trPr>
                <w:trHeight w:val="1406" w:hRule="atLeast"/>
                <w:jc w:val="center"/>
              </w:trPr>
              <w:tc>
                <w:tcPr>
                  <w:tcW w:w="661" w:type="dxa"/>
                  <w:tcBorders>
                    <w:top w:val="single" w:color="auto" w:sz="4" w:space="0"/>
                    <w:bottom w:val="single" w:color="auto" w:sz="4" w:space="0"/>
                    <w:tl2br w:val="nil"/>
                    <w:tr2bl w:val="nil"/>
                  </w:tcBorders>
                  <w:shd w:val="clear" w:color="auto" w:fill="FFFFFF"/>
                  <w:vAlign w:val="center"/>
                </w:tcPr>
                <w:p>
                  <w:pPr>
                    <w:pStyle w:val="33"/>
                    <w:rPr>
                      <w:rFonts w:hint="eastAsia"/>
                      <w:color w:val="0000FF"/>
                      <w:lang w:val="en-US" w:eastAsia="zh-CN"/>
                    </w:rPr>
                  </w:pPr>
                  <w:r>
                    <w:rPr>
                      <w:rFonts w:hint="eastAsia" w:ascii="Helvetica" w:hAnsi="Helvetica" w:eastAsia="Helvetica" w:cs="Helvetica"/>
                      <w:color w:val="0000FF"/>
                      <w:szCs w:val="21"/>
                      <w:shd w:val="clear" w:fill="FFFFFF"/>
                    </w:rPr>
                    <w:t>149.</w:t>
                  </w:r>
                </w:p>
              </w:tc>
              <w:tc>
                <w:tcPr>
                  <w:tcW w:w="2150" w:type="dxa"/>
                  <w:tcBorders>
                    <w:top w:val="single" w:color="auto" w:sz="4" w:space="0"/>
                    <w:bottom w:val="single" w:color="auto" w:sz="4" w:space="0"/>
                    <w:tl2br w:val="nil"/>
                    <w:tr2bl w:val="nil"/>
                  </w:tcBorders>
                  <w:shd w:val="clear" w:color="auto" w:fill="FFFFFF"/>
                  <w:vAlign w:val="center"/>
                </w:tcPr>
                <w:p>
                  <w:pPr>
                    <w:pStyle w:val="33"/>
                    <w:rPr>
                      <w:rFonts w:ascii="Helvetica" w:hAnsi="Helvetica" w:eastAsia="Helvetica" w:cs="Helvetica"/>
                      <w:i w:val="0"/>
                      <w:iCs w:val="0"/>
                      <w:caps w:val="0"/>
                      <w:color w:val="0000FF"/>
                      <w:spacing w:val="0"/>
                      <w:sz w:val="21"/>
                      <w:szCs w:val="21"/>
                      <w:shd w:val="clear" w:fill="FFFFFF"/>
                    </w:rPr>
                  </w:pPr>
                  <w:r>
                    <w:rPr>
                      <w:rFonts w:hint="eastAsia" w:ascii="Helvetica" w:hAnsi="Helvetica" w:eastAsia="Helvetica" w:cs="Helvetica"/>
                      <w:color w:val="0000FF"/>
                      <w:szCs w:val="21"/>
                      <w:shd w:val="clear" w:fill="FFFFFF"/>
                    </w:rPr>
                    <w:t>危险品仓储594（不含加油站的油库；不含加气站的气库）</w:t>
                  </w:r>
                </w:p>
              </w:tc>
              <w:tc>
                <w:tcPr>
                  <w:tcW w:w="2201" w:type="dxa"/>
                  <w:tcBorders>
                    <w:top w:val="single" w:color="auto" w:sz="4" w:space="0"/>
                    <w:bottom w:val="single" w:color="auto" w:sz="4" w:space="0"/>
                    <w:tl2br w:val="nil"/>
                    <w:tr2bl w:val="nil"/>
                  </w:tcBorders>
                  <w:shd w:val="clear" w:color="auto" w:fill="FFFFFF"/>
                  <w:vAlign w:val="center"/>
                </w:tcPr>
                <w:p>
                  <w:pPr>
                    <w:pStyle w:val="33"/>
                    <w:rPr>
                      <w:rFonts w:ascii="Helvetica" w:hAnsi="Helvetica" w:eastAsia="Helvetica" w:cs="Helvetica"/>
                      <w:i w:val="0"/>
                      <w:iCs w:val="0"/>
                      <w:caps w:val="0"/>
                      <w:color w:val="0000FF"/>
                      <w:spacing w:val="0"/>
                      <w:sz w:val="21"/>
                      <w:szCs w:val="21"/>
                      <w:shd w:val="clear" w:fill="FFFFFF"/>
                    </w:rPr>
                  </w:pPr>
                  <w:r>
                    <w:rPr>
                      <w:rFonts w:ascii="Helvetica" w:hAnsi="Helvetica" w:eastAsia="Helvetica" w:cs="Helvetica"/>
                      <w:i w:val="0"/>
                      <w:iCs w:val="0"/>
                      <w:caps w:val="0"/>
                      <w:color w:val="0000FF"/>
                      <w:spacing w:val="0"/>
                      <w:sz w:val="21"/>
                      <w:szCs w:val="21"/>
                      <w:shd w:val="clear" w:fill="FFFFFF"/>
                    </w:rPr>
                    <w:t>总</w:t>
                  </w:r>
                  <w:r>
                    <w:rPr>
                      <w:rFonts w:hint="default" w:ascii="Helvetica" w:hAnsi="Helvetica" w:eastAsia="Helvetica" w:cs="Helvetica"/>
                      <w:i w:val="0"/>
                      <w:iCs w:val="0"/>
                      <w:caps w:val="0"/>
                      <w:color w:val="0000FF"/>
                      <w:spacing w:val="0"/>
                      <w:sz w:val="21"/>
                      <w:szCs w:val="21"/>
                      <w:shd w:val="clear" w:fill="FFFFFF"/>
                    </w:rPr>
                    <w:t>容量20万立方米及以上的油库（含油品码头后方配套油库）；地下油库；地下气库</w:t>
                  </w:r>
                </w:p>
              </w:tc>
              <w:tc>
                <w:tcPr>
                  <w:tcW w:w="2064" w:type="dxa"/>
                  <w:tcBorders>
                    <w:top w:val="single" w:color="auto" w:sz="4" w:space="0"/>
                    <w:bottom w:val="single" w:color="auto" w:sz="4" w:space="0"/>
                    <w:tl2br w:val="nil"/>
                    <w:tr2bl w:val="nil"/>
                  </w:tcBorders>
                  <w:shd w:val="clear" w:color="auto" w:fill="FFFFFF"/>
                  <w:vAlign w:val="center"/>
                </w:tcPr>
                <w:p>
                  <w:pPr>
                    <w:pStyle w:val="33"/>
                    <w:rPr>
                      <w:rFonts w:ascii="Helvetica" w:hAnsi="Helvetica" w:eastAsia="Helvetica" w:cs="Helvetica"/>
                      <w:b/>
                      <w:bCs/>
                      <w:i w:val="0"/>
                      <w:iCs w:val="0"/>
                      <w:caps w:val="0"/>
                      <w:color w:val="0000FF"/>
                      <w:spacing w:val="0"/>
                      <w:sz w:val="21"/>
                      <w:szCs w:val="21"/>
                      <w:shd w:val="clear" w:fill="FFFFFF"/>
                    </w:rPr>
                  </w:pPr>
                  <w:r>
                    <w:rPr>
                      <w:rFonts w:ascii="Helvetica" w:hAnsi="Helvetica" w:eastAsia="Helvetica" w:cs="Helvetica"/>
                      <w:b/>
                      <w:bCs/>
                      <w:i w:val="0"/>
                      <w:iCs w:val="0"/>
                      <w:caps w:val="0"/>
                      <w:color w:val="0000FF"/>
                      <w:spacing w:val="0"/>
                      <w:sz w:val="21"/>
                      <w:szCs w:val="21"/>
                      <w:shd w:val="clear" w:fill="FFFFFF"/>
                    </w:rPr>
                    <w:t>其</w:t>
                  </w:r>
                  <w:r>
                    <w:rPr>
                      <w:rFonts w:hint="default" w:ascii="Helvetica" w:hAnsi="Helvetica" w:eastAsia="Helvetica" w:cs="Helvetica"/>
                      <w:b/>
                      <w:bCs/>
                      <w:i w:val="0"/>
                      <w:iCs w:val="0"/>
                      <w:caps w:val="0"/>
                      <w:color w:val="0000FF"/>
                      <w:spacing w:val="0"/>
                      <w:sz w:val="21"/>
                      <w:szCs w:val="21"/>
                      <w:shd w:val="clear" w:fill="FFFFFF"/>
                    </w:rPr>
                    <w:t>他（含有毒、有害、危险品的仓储；含液化天然气库）</w:t>
                  </w:r>
                </w:p>
              </w:tc>
              <w:tc>
                <w:tcPr>
                  <w:tcW w:w="882" w:type="dxa"/>
                  <w:tcBorders>
                    <w:top w:val="single" w:color="auto" w:sz="4" w:space="0"/>
                    <w:bottom w:val="single" w:color="auto" w:sz="4" w:space="0"/>
                    <w:tl2br w:val="nil"/>
                    <w:tr2bl w:val="nil"/>
                  </w:tcBorders>
                  <w:shd w:val="clear" w:color="auto" w:fill="FFFFFF"/>
                  <w:vAlign w:val="center"/>
                </w:tcPr>
                <w:p>
                  <w:pPr>
                    <w:pStyle w:val="33"/>
                    <w:rPr>
                      <w:rFonts w:hint="default"/>
                      <w:color w:val="0000FF"/>
                      <w:lang w:val="en-US" w:eastAsia="zh-CN"/>
                    </w:rPr>
                  </w:pPr>
                  <w:r>
                    <w:rPr>
                      <w:rFonts w:hint="eastAsia"/>
                      <w:color w:val="0000FF"/>
                      <w:lang w:val="en-US" w:eastAsia="zh-CN"/>
                    </w:rPr>
                    <w:t>/</w:t>
                  </w:r>
                </w:p>
              </w:tc>
            </w:tr>
            <w:tr>
              <w:tblPrEx>
                <w:tblBorders>
                  <w:top w:val="single" w:color="000000" w:themeColor="text1" w:sz="8" w:space="0"/>
                  <w:left w:val="none" w:color="auto" w:sz="0" w:space="0"/>
                  <w:bottom w:val="single" w:color="000000" w:themeColor="text1" w:sz="8" w:space="0"/>
                  <w:right w:val="none" w:color="auto" w:sz="0" w:space="0"/>
                  <w:insideH w:val="none" w:color="auto" w:sz="0" w:space="0"/>
                  <w:insideV w:val="single" w:color="000000" w:themeColor="text1" w:sz="8" w:space="0"/>
                </w:tblBorders>
                <w:tblCellMar>
                  <w:top w:w="0" w:type="dxa"/>
                  <w:left w:w="108" w:type="dxa"/>
                  <w:bottom w:w="0" w:type="dxa"/>
                  <w:right w:w="108" w:type="dxa"/>
                </w:tblCellMar>
              </w:tblPrEx>
              <w:trPr>
                <w:trHeight w:val="340" w:hRule="atLeast"/>
                <w:jc w:val="center"/>
              </w:trPr>
              <w:tc>
                <w:tcPr>
                  <w:tcW w:w="7958" w:type="dxa"/>
                  <w:gridSpan w:val="5"/>
                  <w:tcBorders>
                    <w:top w:val="single" w:color="auto" w:sz="4" w:space="0"/>
                    <w:tl2br w:val="nil"/>
                    <w:tr2bl w:val="nil"/>
                  </w:tcBorders>
                  <w:shd w:val="clear" w:color="auto" w:fill="FFFFFF"/>
                  <w:vAlign w:val="center"/>
                </w:tcPr>
                <w:p>
                  <w:pPr>
                    <w:pStyle w:val="33"/>
                    <w:keepNext w:val="0"/>
                    <w:keepLines w:val="0"/>
                    <w:pageBreakBefore w:val="0"/>
                    <w:widowControl w:val="0"/>
                    <w:kinsoku/>
                    <w:wordWrap/>
                    <w:overflowPunct/>
                    <w:topLinePunct w:val="0"/>
                    <w:autoSpaceDE/>
                    <w:autoSpaceDN/>
                    <w:bidi w:val="0"/>
                    <w:adjustRightInd w:val="0"/>
                    <w:snapToGrid w:val="0"/>
                    <w:jc w:val="left"/>
                    <w:textAlignment w:val="auto"/>
                    <w:rPr>
                      <w:rFonts w:hint="default"/>
                      <w:color w:val="0000FF"/>
                      <w:highlight w:val="yellow"/>
                      <w:lang w:val="en-US" w:eastAsia="zh-CN"/>
                    </w:rPr>
                  </w:pPr>
                  <w:r>
                    <w:rPr>
                      <w:rFonts w:hint="eastAsia" w:ascii="Times New Roman" w:hAnsi="Times New Roman" w:eastAsia="宋体"/>
                      <w:color w:val="000000" w:themeColor="text1"/>
                      <w:highlight w:val="yellow"/>
                      <w:lang w:val="en-US" w:eastAsia="zh-CN"/>
                      <w14:textFill>
                        <w14:solidFill>
                          <w14:schemeClr w14:val="tx1"/>
                        </w14:solidFill>
                      </w14:textFill>
                    </w:rPr>
                    <w:t>注：参考生态环境部部长信箱关于环评项目类别审批咨询的回复，本项目仅涉及机动车维修过程中产生的废矿物油的收集贮存转运，环境影响评价信用平台以</w:t>
                  </w:r>
                  <w:r>
                    <w:rPr>
                      <w:rFonts w:hint="eastAsia"/>
                      <w:color w:val="000000" w:themeColor="text1"/>
                      <w:highlight w:val="yellow"/>
                      <w:lang w:val="en-US" w:eastAsia="zh-CN"/>
                      <w14:textFill>
                        <w14:solidFill>
                          <w14:schemeClr w14:val="tx1"/>
                        </w14:solidFill>
                      </w14:textFill>
                    </w:rPr>
                    <w:t>“五十三、装卸搬运和仓储业59</w:t>
                  </w:r>
                  <w:r>
                    <w:rPr>
                      <w:rFonts w:hint="eastAsia" w:ascii="Times New Roman" w:hAnsi="Times New Roman" w:eastAsia="宋体"/>
                      <w:color w:val="000000" w:themeColor="text1"/>
                      <w:highlight w:val="yellow"/>
                      <w:lang w:val="en-US" w:eastAsia="zh-CN"/>
                      <w14:textFill>
                        <w14:solidFill>
                          <w14:schemeClr w14:val="tx1"/>
                        </w14:solidFill>
                      </w14:textFill>
                    </w:rPr>
                    <w:t>-其他</w:t>
                  </w:r>
                  <w:r>
                    <w:rPr>
                      <w:rFonts w:hint="eastAsia"/>
                      <w:color w:val="000000" w:themeColor="text1"/>
                      <w:highlight w:val="yellow"/>
                      <w:lang w:val="en-US" w:eastAsia="zh-CN"/>
                      <w14:textFill>
                        <w14:solidFill>
                          <w14:schemeClr w14:val="tx1"/>
                        </w14:solidFill>
                      </w14:textFill>
                    </w:rPr>
                    <w:t>”</w:t>
                  </w:r>
                  <w:r>
                    <w:rPr>
                      <w:rFonts w:hint="eastAsia" w:ascii="Times New Roman" w:hAnsi="Times New Roman" w:eastAsia="宋体"/>
                      <w:color w:val="000000" w:themeColor="text1"/>
                      <w:highlight w:val="yellow"/>
                      <w:lang w:val="en-US" w:eastAsia="zh-CN"/>
                      <w14:textFill>
                        <w14:solidFill>
                          <w14:schemeClr w14:val="tx1"/>
                        </w14:solidFill>
                      </w14:textFill>
                    </w:rPr>
                    <w:t>进行申请。</w:t>
                  </w:r>
                </w:p>
              </w:tc>
            </w:tr>
          </w:tbl>
          <w:p>
            <w:pPr>
              <w:pStyle w:val="3"/>
              <w:numPr>
                <w:ilvl w:val="1"/>
                <w:numId w:val="0"/>
              </w:numPr>
              <w:tabs>
                <w:tab w:val="left" w:pos="420"/>
              </w:tabs>
              <w:ind w:leftChars="0"/>
              <w:rPr>
                <w:rFonts w:hint="default" w:ascii="Times New Roman" w:hAnsi="Times New Roman" w:cs="Times New Roman"/>
                <w:color w:val="auto"/>
                <w:highlight w:val="none"/>
              </w:rPr>
            </w:pPr>
          </w:p>
          <w:p>
            <w:pPr>
              <w:pStyle w:val="3"/>
              <w:numPr>
                <w:ilvl w:val="1"/>
                <w:numId w:val="4"/>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项目概况</w:t>
            </w:r>
          </w:p>
          <w:p>
            <w:pPr>
              <w:pStyle w:val="7"/>
              <w:ind w:firstLine="48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项目名称：</w:t>
            </w:r>
            <w:r>
              <w:rPr>
                <w:rFonts w:hint="eastAsia" w:eastAsia="宋体"/>
                <w:color w:val="auto"/>
                <w:sz w:val="24"/>
                <w:lang w:val="en-US" w:eastAsia="zh-CN"/>
              </w:rPr>
              <w:t>年收集转运8000吨废矿物油、废机油项目</w:t>
            </w:r>
            <w:r>
              <w:rPr>
                <w:rFonts w:hint="eastAsia" w:cs="Times New Roman"/>
                <w:color w:val="auto"/>
                <w:highlight w:val="none"/>
                <w:lang w:val="en-US" w:eastAsia="zh-CN"/>
              </w:rPr>
              <w:t>；</w:t>
            </w:r>
          </w:p>
          <w:p>
            <w:pPr>
              <w:pStyle w:val="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建设单位：</w:t>
            </w:r>
            <w:r>
              <w:rPr>
                <w:rFonts w:hint="eastAsia"/>
                <w:color w:val="auto"/>
                <w:sz w:val="24"/>
              </w:rPr>
              <w:t>福建旺捷生态环保科技有限公司</w:t>
            </w:r>
            <w:r>
              <w:rPr>
                <w:rFonts w:hint="eastAsia" w:cs="Times New Roman"/>
                <w:color w:val="auto"/>
                <w:highlight w:val="none"/>
                <w:lang w:val="en-US" w:eastAsia="zh-CN"/>
              </w:rPr>
              <w:t>；</w:t>
            </w:r>
          </w:p>
          <w:p>
            <w:pPr>
              <w:pStyle w:val="7"/>
              <w:ind w:firstLine="480"/>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建设地点：</w:t>
            </w:r>
            <w:r>
              <w:rPr>
                <w:rFonts w:hint="eastAsia" w:ascii="Times New Roman" w:hAnsi="Times New Roman" w:eastAsia="宋体" w:cs="Times New Roman"/>
                <w:color w:val="auto"/>
                <w:kern w:val="0"/>
                <w:sz w:val="24"/>
                <w:szCs w:val="21"/>
                <w:highlight w:val="none"/>
                <w:lang w:val="en-US" w:eastAsia="zh-CN" w:bidi="ar-SA"/>
              </w:rPr>
              <w:t>闽侯县</w:t>
            </w:r>
            <w:r>
              <w:rPr>
                <w:rFonts w:hint="eastAsia" w:cs="Times New Roman"/>
                <w:color w:val="auto"/>
                <w:kern w:val="0"/>
                <w:sz w:val="24"/>
                <w:szCs w:val="21"/>
                <w:highlight w:val="none"/>
                <w:lang w:val="en-US" w:eastAsia="zh-CN" w:bidi="ar-SA"/>
              </w:rPr>
              <w:t>尚干镇东升村福州天鑫皮革工艺制品有限公司2#厂房1层</w:t>
            </w:r>
            <w:r>
              <w:rPr>
                <w:rFonts w:hint="eastAsia" w:cs="Times New Roman"/>
                <w:color w:val="auto"/>
                <w:highlight w:val="none"/>
                <w:lang w:eastAsia="zh-CN"/>
              </w:rPr>
              <w:t>；</w:t>
            </w:r>
          </w:p>
          <w:p>
            <w:pPr>
              <w:pStyle w:val="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项目投资：</w:t>
            </w:r>
            <w:r>
              <w:rPr>
                <w:rFonts w:hint="eastAsia" w:cs="Times New Roman"/>
                <w:color w:val="auto"/>
                <w:highlight w:val="none"/>
                <w:lang w:val="en-US" w:eastAsia="zh-CN"/>
              </w:rPr>
              <w:t>200万元</w:t>
            </w:r>
            <w:r>
              <w:rPr>
                <w:rFonts w:hint="default" w:ascii="Times New Roman" w:hAnsi="Times New Roman" w:cs="Times New Roman"/>
                <w:color w:val="auto"/>
                <w:highlight w:val="none"/>
              </w:rPr>
              <w:t>；</w:t>
            </w:r>
          </w:p>
          <w:p>
            <w:pPr>
              <w:pStyle w:val="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职工人数：</w:t>
            </w:r>
            <w:r>
              <w:rPr>
                <w:rFonts w:hint="eastAsia" w:cs="Times New Roman"/>
                <w:color w:val="auto"/>
                <w:highlight w:val="none"/>
                <w:lang w:val="en-US" w:eastAsia="zh-CN"/>
              </w:rPr>
              <w:t>6人，均不住厂</w:t>
            </w:r>
            <w:r>
              <w:rPr>
                <w:rFonts w:hint="default" w:ascii="Times New Roman" w:hAnsi="Times New Roman" w:cs="Times New Roman"/>
                <w:color w:val="auto"/>
                <w:highlight w:val="none"/>
              </w:rPr>
              <w:t>；</w:t>
            </w:r>
          </w:p>
          <w:p>
            <w:pPr>
              <w:pStyle w:val="7"/>
              <w:ind w:firstLine="480"/>
              <w:rPr>
                <w:rFonts w:hint="default" w:ascii="Times New Roman" w:hAnsi="Times New Roman" w:eastAsia="宋体" w:cs="Times New Roman"/>
                <w:color w:val="auto"/>
                <w:highlight w:val="none"/>
                <w:lang w:val="en-US" w:eastAsia="zh-CN"/>
              </w:rPr>
            </w:pPr>
            <w:r>
              <w:rPr>
                <w:rFonts w:hint="eastAsia"/>
                <w:lang w:val="en-US" w:eastAsia="zh-CN"/>
              </w:rPr>
              <w:t>项目性质：新建；</w:t>
            </w:r>
          </w:p>
          <w:p>
            <w:pPr>
              <w:pStyle w:val="7"/>
              <w:ind w:firstLine="480"/>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工作制度：</w:t>
            </w:r>
            <w:r>
              <w:rPr>
                <w:rFonts w:hint="eastAsia" w:cs="Times New Roman"/>
                <w:color w:val="auto"/>
                <w:highlight w:val="none"/>
                <w:lang w:val="en-US" w:eastAsia="zh-CN"/>
              </w:rPr>
              <w:t>年工作330天，每天8h；</w:t>
            </w:r>
          </w:p>
          <w:p>
            <w:pPr>
              <w:pStyle w:val="7"/>
              <w:ind w:firstLine="480"/>
              <w:rPr>
                <w:rFonts w:hint="default" w:eastAsia="宋体" w:cs="Times New Roman"/>
                <w:color w:val="auto"/>
                <w:highlight w:val="none"/>
                <w:lang w:val="en-US" w:eastAsia="zh-CN"/>
              </w:rPr>
            </w:pPr>
            <w:r>
              <w:rPr>
                <w:rFonts w:hint="default" w:ascii="Times New Roman" w:hAnsi="Times New Roman" w:cs="Times New Roman"/>
                <w:color w:val="auto"/>
                <w:highlight w:val="none"/>
              </w:rPr>
              <w:t>建设内容及规模：</w:t>
            </w:r>
            <w:r>
              <w:rPr>
                <w:rFonts w:hint="eastAsia" w:cs="Times New Roman"/>
                <w:color w:val="auto"/>
                <w:highlight w:val="none"/>
                <w:lang w:val="en-US" w:eastAsia="zh-CN"/>
              </w:rPr>
              <w:t>项目占地面积约为850m²，</w:t>
            </w:r>
            <w:r>
              <w:rPr>
                <w:rFonts w:hint="eastAsia"/>
                <w:lang w:val="en-US" w:eastAsia="zh-CN"/>
              </w:rPr>
              <w:t>租赁</w:t>
            </w:r>
            <w:r>
              <w:rPr>
                <w:rFonts w:hint="eastAsia" w:cs="Times New Roman"/>
                <w:color w:val="auto"/>
                <w:kern w:val="0"/>
                <w:sz w:val="24"/>
                <w:szCs w:val="21"/>
                <w:highlight w:val="none"/>
                <w:lang w:val="en-US" w:eastAsia="zh-CN" w:bidi="ar-SA"/>
              </w:rPr>
              <w:t>福州天鑫皮革工艺制品有限公司2#厂房1层</w:t>
            </w:r>
            <w:r>
              <w:rPr>
                <w:rFonts w:hint="eastAsia"/>
                <w:highlight w:val="yellow"/>
                <w:lang w:val="en-US" w:eastAsia="zh-CN"/>
              </w:rPr>
              <w:t>部分场地</w:t>
            </w:r>
            <w:r>
              <w:rPr>
                <w:rFonts w:hint="eastAsia" w:cs="Times New Roman"/>
                <w:color w:val="auto"/>
                <w:highlight w:val="none"/>
                <w:lang w:val="en-US" w:eastAsia="zh-CN"/>
              </w:rPr>
              <w:t>进行建设，形成年收集贮存转运机动车维修过程产生的废矿物油8000吨</w:t>
            </w:r>
            <w:r>
              <w:rPr>
                <w:rFonts w:hint="eastAsia"/>
                <w:lang w:val="en-US" w:eastAsia="zh-CN"/>
              </w:rPr>
              <w:t>（危废代码：900-214-08）。</w:t>
            </w:r>
          </w:p>
          <w:p>
            <w:pPr>
              <w:pStyle w:val="7"/>
              <w:ind w:firstLine="480"/>
              <w:rPr>
                <w:rFonts w:hint="default" w:cs="Times New Roman"/>
                <w:color w:val="auto"/>
                <w:highlight w:val="none"/>
                <w:lang w:val="en-US" w:eastAsia="zh-CN"/>
              </w:rPr>
            </w:pPr>
            <w:r>
              <w:rPr>
                <w:rFonts w:hint="eastAsia" w:cs="Times New Roman"/>
                <w:color w:val="auto"/>
                <w:highlight w:val="none"/>
                <w:lang w:val="en-US" w:eastAsia="zh-CN"/>
              </w:rPr>
              <w:t>服务范围：</w:t>
            </w:r>
            <w:r>
              <w:rPr>
                <w:rFonts w:hint="default"/>
                <w:lang w:val="en-US"/>
              </w:rPr>
              <w:t>福州市及其辖区范围内的企业</w:t>
            </w:r>
          </w:p>
          <w:p>
            <w:pPr>
              <w:pStyle w:val="3"/>
              <w:numPr>
                <w:ilvl w:val="1"/>
                <w:numId w:val="4"/>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项目建设内容</w:t>
            </w:r>
            <w:r>
              <w:rPr>
                <w:rFonts w:hint="default" w:ascii="Times New Roman" w:hAnsi="Times New Roman" w:cs="Times New Roman"/>
                <w:color w:val="auto"/>
                <w:highlight w:val="none"/>
              </w:rPr>
              <w:drawing>
                <wp:inline distT="0" distB="0" distL="114300" distR="114300">
                  <wp:extent cx="635" cy="0"/>
                  <wp:effectExtent l="0" t="0" r="0" b="0"/>
                  <wp:docPr id="16" name="图片 15" descr="C:/Users/Dell/AppData/Local/Temp/picturecompress_20220307141540/output_4.jpgoutput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descr="C:/Users/Dell/AppData/Local/Temp/picturecompress_20220307141540/output_4.jpgoutput_4"/>
                          <pic:cNvPicPr>
                            <a:picLocks noChangeAspect="1"/>
                          </pic:cNvPicPr>
                        </pic:nvPicPr>
                        <pic:blipFill>
                          <a:blip r:embed="rId13"/>
                          <a:stretch>
                            <a:fillRect/>
                          </a:stretch>
                        </pic:blipFill>
                        <pic:spPr>
                          <a:xfrm>
                            <a:off x="0" y="0"/>
                            <a:ext cx="635" cy="0"/>
                          </a:xfrm>
                          <a:prstGeom prst="rect">
                            <a:avLst/>
                          </a:prstGeom>
                          <a:noFill/>
                          <a:ln>
                            <a:noFill/>
                          </a:ln>
                        </pic:spPr>
                      </pic:pic>
                    </a:graphicData>
                  </a:graphic>
                </wp:inline>
              </w:drawing>
            </w:r>
          </w:p>
          <w:p>
            <w:pPr>
              <w:pStyle w:val="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w:t>
            </w:r>
            <w:r>
              <w:rPr>
                <w:rFonts w:hint="eastAsia"/>
                <w:lang w:val="en-US" w:eastAsia="zh-CN"/>
              </w:rPr>
              <w:t>租赁</w:t>
            </w:r>
            <w:r>
              <w:rPr>
                <w:rFonts w:hint="eastAsia" w:cs="Times New Roman"/>
                <w:color w:val="auto"/>
                <w:kern w:val="0"/>
                <w:sz w:val="24"/>
                <w:szCs w:val="21"/>
                <w:highlight w:val="none"/>
                <w:lang w:val="en-US" w:eastAsia="zh-CN" w:bidi="ar-SA"/>
              </w:rPr>
              <w:t>福州天鑫皮革工艺制品有限公司2#厂房1层</w:t>
            </w:r>
            <w:r>
              <w:rPr>
                <w:rFonts w:hint="eastAsia"/>
                <w:lang w:val="en-US" w:eastAsia="zh-CN"/>
              </w:rPr>
              <w:t>分割部分进行建设</w:t>
            </w:r>
            <w:r>
              <w:rPr>
                <w:rFonts w:hint="default" w:ascii="Times New Roman" w:hAnsi="Times New Roman" w:cs="Times New Roman"/>
                <w:color w:val="auto"/>
                <w:highlight w:val="none"/>
              </w:rPr>
              <w:t>，建设内容</w:t>
            </w:r>
            <w:r>
              <w:rPr>
                <w:rFonts w:hint="eastAsia" w:cs="Times New Roman"/>
                <w:color w:val="auto"/>
                <w:highlight w:val="none"/>
                <w:lang w:val="en-US" w:eastAsia="zh-CN"/>
              </w:rPr>
              <w:t>为储油罐及配套设施。</w:t>
            </w:r>
            <w:r>
              <w:rPr>
                <w:rFonts w:hint="default" w:ascii="Times New Roman" w:hAnsi="Times New Roman" w:cs="Times New Roman"/>
                <w:color w:val="auto"/>
                <w:highlight w:val="none"/>
              </w:rPr>
              <w:t>工程组成</w:t>
            </w:r>
            <w:r>
              <w:rPr>
                <w:rFonts w:hint="eastAsia" w:cs="Times New Roman"/>
                <w:color w:val="auto"/>
                <w:highlight w:val="none"/>
                <w:lang w:val="en-US" w:eastAsia="zh-CN"/>
              </w:rPr>
              <w:t>及建设内容</w:t>
            </w:r>
            <w:r>
              <w:rPr>
                <w:rFonts w:hint="default" w:ascii="Times New Roman" w:hAnsi="Times New Roman" w:cs="Times New Roman"/>
                <w:color w:val="auto"/>
                <w:highlight w:val="none"/>
              </w:rPr>
              <w:t>见</w:t>
            </w:r>
            <w:r>
              <w:rPr>
                <w:rFonts w:hint="default" w:ascii="Times New Roman" w:hAnsi="Times New Roman" w:cs="Times New Roman"/>
                <w:color w:val="auto"/>
                <w:highlight w:val="none"/>
                <w:lang w:val="en-US"/>
              </w:rPr>
              <w:fldChar w:fldCharType="begin"/>
            </w:r>
            <w:r>
              <w:rPr>
                <w:rFonts w:hint="default" w:ascii="Times New Roman" w:hAnsi="Times New Roman" w:cs="Times New Roman"/>
                <w:color w:val="auto"/>
                <w:highlight w:val="none"/>
                <w:lang w:val="en-US"/>
              </w:rPr>
              <w:instrText xml:space="preserve"> REF _Ref4075 \n \h </w:instrText>
            </w:r>
            <w:r>
              <w:rPr>
                <w:rFonts w:hint="default" w:ascii="Times New Roman" w:hAnsi="Times New Roman" w:cs="Times New Roman"/>
                <w:color w:val="auto"/>
                <w:highlight w:val="none"/>
                <w:lang w:val="en-US"/>
              </w:rPr>
              <w:fldChar w:fldCharType="separate"/>
            </w:r>
            <w:r>
              <w:rPr>
                <w:rFonts w:hint="default" w:ascii="Times New Roman" w:hAnsi="Times New Roman" w:cs="Times New Roman"/>
                <w:color w:val="auto"/>
                <w:highlight w:val="none"/>
                <w:lang w:val="en-US"/>
              </w:rPr>
              <w:t>表11</w:t>
            </w:r>
            <w:r>
              <w:rPr>
                <w:rFonts w:hint="default" w:ascii="Times New Roman" w:hAnsi="Times New Roman" w:cs="Times New Roman"/>
                <w:color w:val="auto"/>
                <w:highlight w:val="none"/>
                <w:lang w:val="en-US"/>
              </w:rPr>
              <w:fldChar w:fldCharType="end"/>
            </w:r>
            <w:r>
              <w:rPr>
                <w:rFonts w:hint="default" w:ascii="Times New Roman" w:hAnsi="Times New Roman" w:cs="Times New Roman"/>
                <w:color w:val="auto"/>
                <w:highlight w:val="none"/>
              </w:rPr>
              <w:t>。</w:t>
            </w:r>
          </w:p>
          <w:p>
            <w:pPr>
              <w:pStyle w:val="30"/>
              <w:bidi w:val="0"/>
              <w:rPr>
                <w:rFonts w:hint="default"/>
              </w:rPr>
            </w:pPr>
            <w:bookmarkStart w:id="33" w:name="_Ref5649"/>
            <w:bookmarkStart w:id="34" w:name="_Ref4075"/>
            <w:r>
              <w:rPr>
                <w:rFonts w:hint="default"/>
                <w:lang w:val="en-US" w:eastAsia="zh-CN"/>
              </w:rPr>
              <w:t>项目工程组成及主要建设内容一览表</w:t>
            </w:r>
            <w:bookmarkEnd w:id="33"/>
            <w:bookmarkEnd w:id="34"/>
          </w:p>
          <w:tbl>
            <w:tblPr>
              <w:tblStyle w:val="26"/>
              <w:tblW w:w="4998"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14"/>
              <w:gridCol w:w="1407"/>
              <w:gridCol w:w="542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2" w:type="pct"/>
                  <w:gridSpan w:val="2"/>
                  <w:tcBorders>
                    <w:tl2br w:val="nil"/>
                    <w:tr2bl w:val="nil"/>
                  </w:tcBorders>
                  <w:vAlign w:val="center"/>
                </w:tcPr>
                <w:p>
                  <w:pPr>
                    <w:pStyle w:val="33"/>
                    <w:ind w:left="0" w:leftChars="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项目组成</w:t>
                  </w:r>
                </w:p>
              </w:tc>
              <w:tc>
                <w:tcPr>
                  <w:tcW w:w="3457" w:type="pct"/>
                  <w:tcBorders>
                    <w:tl2br w:val="nil"/>
                    <w:tr2bl w:val="nil"/>
                  </w:tcBorders>
                  <w:vAlign w:val="center"/>
                </w:tcPr>
                <w:p>
                  <w:pPr>
                    <w:pStyle w:val="33"/>
                    <w:ind w:left="0" w:leftChars="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工程建设内容</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pct"/>
                  <w:tcBorders>
                    <w:tl2br w:val="nil"/>
                    <w:tr2bl w:val="nil"/>
                  </w:tcBorders>
                  <w:vAlign w:val="center"/>
                </w:tcPr>
                <w:p>
                  <w:pPr>
                    <w:pStyle w:val="33"/>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主体工程</w:t>
                  </w:r>
                </w:p>
              </w:tc>
              <w:tc>
                <w:tcPr>
                  <w:tcW w:w="896" w:type="pct"/>
                  <w:tcBorders>
                    <w:tl2br w:val="nil"/>
                    <w:tr2bl w:val="nil"/>
                  </w:tcBorders>
                  <w:vAlign w:val="center"/>
                </w:tcPr>
                <w:p>
                  <w:pPr>
                    <w:pStyle w:val="33"/>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储罐区</w:t>
                  </w:r>
                </w:p>
              </w:tc>
              <w:tc>
                <w:tcPr>
                  <w:tcW w:w="3457" w:type="pct"/>
                  <w:tcBorders>
                    <w:tl2br w:val="nil"/>
                    <w:tr2bl w:val="nil"/>
                  </w:tcBorders>
                  <w:vAlign w:val="center"/>
                </w:tcPr>
                <w:p>
                  <w:pPr>
                    <w:pStyle w:val="33"/>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储罐区设2个30m³卧式储油罐，设计最大储存量为60m³，占地面积约80m²</w:t>
                  </w:r>
                  <w:r>
                    <w:rPr>
                      <w:rFonts w:hint="eastAsia"/>
                      <w:lang w:eastAsia="zh-CN"/>
                    </w:rPr>
                    <w:t>。</w:t>
                  </w:r>
                  <w:r>
                    <w:rPr>
                      <w:rFonts w:hint="eastAsia"/>
                      <w:lang w:val="en-US" w:eastAsia="zh-CN"/>
                    </w:rPr>
                    <w:t>设有1个围堰，</w:t>
                  </w:r>
                  <w:r>
                    <w:rPr>
                      <w:rFonts w:hint="eastAsia" w:cs="Times New Roman"/>
                      <w:color w:val="auto"/>
                      <w:sz w:val="21"/>
                      <w:szCs w:val="21"/>
                      <w:highlight w:val="none"/>
                      <w:lang w:val="en-US" w:eastAsia="zh-CN"/>
                    </w:rPr>
                    <w:t>围堰高0.8m，</w:t>
                  </w:r>
                  <w:r>
                    <w:rPr>
                      <w:rFonts w:hint="eastAsia"/>
                      <w:lang w:val="en-US" w:eastAsia="zh-CN"/>
                    </w:rPr>
                    <w:t>扣除储罐占用容积，围堰有效容积60m³</w:t>
                  </w:r>
                  <w:r>
                    <w:rPr>
                      <w:rFonts w:hint="eastAsia" w:cs="Times New Roman"/>
                      <w:color w:val="auto"/>
                      <w:sz w:val="21"/>
                      <w:szCs w:val="21"/>
                      <w:highlight w:val="none"/>
                      <w:lang w:val="en-US" w:eastAsia="zh-CN"/>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pct"/>
                  <w:vMerge w:val="restart"/>
                  <w:tcBorders>
                    <w:tl2br w:val="nil"/>
                    <w:tr2bl w:val="nil"/>
                  </w:tcBorders>
                  <w:vAlign w:val="center"/>
                </w:tcPr>
                <w:p>
                  <w:pPr>
                    <w:pStyle w:val="33"/>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辅助工程</w:t>
                  </w:r>
                </w:p>
              </w:tc>
              <w:tc>
                <w:tcPr>
                  <w:tcW w:w="896" w:type="pct"/>
                  <w:tcBorders>
                    <w:tl2br w:val="nil"/>
                    <w:tr2bl w:val="nil"/>
                  </w:tcBorders>
                  <w:vAlign w:val="center"/>
                </w:tcPr>
                <w:p>
                  <w:pPr>
                    <w:pStyle w:val="33"/>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危废暂存间</w:t>
                  </w:r>
                </w:p>
              </w:tc>
              <w:tc>
                <w:tcPr>
                  <w:tcW w:w="3457" w:type="pct"/>
                  <w:tcBorders>
                    <w:tl2br w:val="nil"/>
                    <w:tr2bl w:val="nil"/>
                  </w:tcBorders>
                  <w:vAlign w:val="center"/>
                </w:tcPr>
                <w:p>
                  <w:pPr>
                    <w:pStyle w:val="33"/>
                    <w:ind w:left="0" w:leftChars="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新建</w:t>
                  </w:r>
                  <w:r>
                    <w:rPr>
                      <w:rFonts w:hint="default" w:ascii="Times New Roman" w:hAnsi="Times New Roman" w:cs="Times New Roman"/>
                      <w:color w:val="auto"/>
                      <w:sz w:val="21"/>
                      <w:szCs w:val="21"/>
                      <w:highlight w:val="none"/>
                      <w:lang w:val="en-US" w:eastAsia="zh-CN"/>
                    </w:rPr>
                    <w:t>危废</w:t>
                  </w:r>
                  <w:r>
                    <w:rPr>
                      <w:rFonts w:hint="eastAsia" w:cs="Times New Roman"/>
                      <w:color w:val="auto"/>
                      <w:sz w:val="21"/>
                      <w:szCs w:val="21"/>
                      <w:highlight w:val="none"/>
                      <w:lang w:val="en-US" w:eastAsia="zh-CN"/>
                    </w:rPr>
                    <w:t>暂存</w:t>
                  </w:r>
                  <w:r>
                    <w:rPr>
                      <w:rFonts w:hint="default" w:ascii="Times New Roman" w:hAnsi="Times New Roman" w:cs="Times New Roman"/>
                      <w:color w:val="auto"/>
                      <w:sz w:val="21"/>
                      <w:szCs w:val="21"/>
                      <w:highlight w:val="none"/>
                      <w:lang w:val="en-US" w:eastAsia="zh-CN"/>
                    </w:rPr>
                    <w:t>间</w:t>
                  </w:r>
                  <w:r>
                    <w:rPr>
                      <w:rFonts w:hint="eastAsia" w:cs="Times New Roman"/>
                      <w:color w:val="auto"/>
                      <w:sz w:val="21"/>
                      <w:szCs w:val="21"/>
                      <w:highlight w:val="none"/>
                      <w:lang w:val="en-US" w:eastAsia="zh-CN"/>
                    </w:rPr>
                    <w:t>位于厂房内西南侧，面积为10m²</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pct"/>
                  <w:vMerge w:val="continue"/>
                  <w:tcBorders>
                    <w:tl2br w:val="nil"/>
                    <w:tr2bl w:val="nil"/>
                  </w:tcBorders>
                  <w:vAlign w:val="center"/>
                </w:tcPr>
                <w:p>
                  <w:pPr>
                    <w:pStyle w:val="33"/>
                    <w:jc w:val="center"/>
                    <w:rPr>
                      <w:rFonts w:hint="eastAsia" w:cs="Times New Roman"/>
                      <w:color w:val="auto"/>
                      <w:sz w:val="21"/>
                      <w:szCs w:val="21"/>
                      <w:highlight w:val="none"/>
                      <w:lang w:val="en-US" w:eastAsia="zh-CN"/>
                    </w:rPr>
                  </w:pPr>
                </w:p>
              </w:tc>
              <w:tc>
                <w:tcPr>
                  <w:tcW w:w="896" w:type="pct"/>
                  <w:tcBorders>
                    <w:tl2br w:val="nil"/>
                    <w:tr2bl w:val="nil"/>
                  </w:tcBorders>
                  <w:vAlign w:val="center"/>
                </w:tcPr>
                <w:p>
                  <w:pPr>
                    <w:pStyle w:val="33"/>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事故应急罐</w:t>
                  </w:r>
                </w:p>
              </w:tc>
              <w:tc>
                <w:tcPr>
                  <w:tcW w:w="3457" w:type="pct"/>
                  <w:tcBorders>
                    <w:tl2br w:val="nil"/>
                    <w:tr2bl w:val="nil"/>
                  </w:tcBorders>
                  <w:vAlign w:val="center"/>
                </w:tcPr>
                <w:p>
                  <w:pPr>
                    <w:pStyle w:val="33"/>
                    <w:ind w:left="0" w:leftChars="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地上新建事故应急罐位于厂房西北侧，容积为30m³，并配套应急柴油发电机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pct"/>
                  <w:vMerge w:val="continue"/>
                  <w:tcBorders>
                    <w:tl2br w:val="nil"/>
                    <w:tr2bl w:val="nil"/>
                  </w:tcBorders>
                  <w:vAlign w:val="center"/>
                </w:tcPr>
                <w:p>
                  <w:pPr>
                    <w:pStyle w:val="33"/>
                    <w:jc w:val="center"/>
                    <w:rPr>
                      <w:rFonts w:hint="eastAsia" w:cs="Times New Roman"/>
                      <w:color w:val="auto"/>
                      <w:sz w:val="21"/>
                      <w:szCs w:val="21"/>
                      <w:highlight w:val="none"/>
                      <w:lang w:val="en-US" w:eastAsia="zh-CN"/>
                    </w:rPr>
                  </w:pPr>
                </w:p>
              </w:tc>
              <w:tc>
                <w:tcPr>
                  <w:tcW w:w="896" w:type="pct"/>
                  <w:tcBorders>
                    <w:tl2br w:val="nil"/>
                    <w:tr2bl w:val="nil"/>
                  </w:tcBorders>
                  <w:vAlign w:val="center"/>
                </w:tcPr>
                <w:p>
                  <w:pPr>
                    <w:pStyle w:val="33"/>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事故应急池</w:t>
                  </w:r>
                </w:p>
              </w:tc>
              <w:tc>
                <w:tcPr>
                  <w:tcW w:w="3457" w:type="pct"/>
                  <w:tcBorders>
                    <w:tl2br w:val="nil"/>
                    <w:tr2bl w:val="nil"/>
                  </w:tcBorders>
                  <w:vAlign w:val="center"/>
                </w:tcPr>
                <w:p>
                  <w:pPr>
                    <w:pStyle w:val="33"/>
                    <w:ind w:left="0" w:leftChars="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地下新建事故应急池位于厂房西北侧，容积为30m³</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pct"/>
                  <w:vMerge w:val="continue"/>
                  <w:tcBorders>
                    <w:tl2br w:val="nil"/>
                    <w:tr2bl w:val="nil"/>
                  </w:tcBorders>
                  <w:vAlign w:val="center"/>
                </w:tcPr>
                <w:p>
                  <w:pPr>
                    <w:pStyle w:val="33"/>
                    <w:jc w:val="center"/>
                    <w:rPr>
                      <w:rFonts w:hint="eastAsia" w:cs="Times New Roman"/>
                      <w:color w:val="auto"/>
                      <w:sz w:val="21"/>
                      <w:szCs w:val="21"/>
                      <w:highlight w:val="none"/>
                      <w:lang w:val="en-US" w:eastAsia="zh-CN"/>
                    </w:rPr>
                  </w:pPr>
                </w:p>
              </w:tc>
              <w:tc>
                <w:tcPr>
                  <w:tcW w:w="896" w:type="pct"/>
                  <w:tcBorders>
                    <w:tl2br w:val="nil"/>
                    <w:tr2bl w:val="nil"/>
                  </w:tcBorders>
                  <w:vAlign w:val="center"/>
                </w:tcPr>
                <w:p>
                  <w:pPr>
                    <w:pStyle w:val="33"/>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收集井</w:t>
                  </w:r>
                </w:p>
              </w:tc>
              <w:tc>
                <w:tcPr>
                  <w:tcW w:w="3457" w:type="pct"/>
                  <w:tcBorders>
                    <w:tl2br w:val="nil"/>
                    <w:tr2bl w:val="nil"/>
                  </w:tcBorders>
                  <w:vAlign w:val="center"/>
                </w:tcPr>
                <w:p>
                  <w:pPr>
                    <w:pStyle w:val="33"/>
                    <w:ind w:left="0" w:leftChars="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新建收集井位于厂房西北侧，容积为12m³。</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pct"/>
                  <w:vMerge w:val="continue"/>
                  <w:tcBorders>
                    <w:tl2br w:val="nil"/>
                    <w:tr2bl w:val="nil"/>
                  </w:tcBorders>
                  <w:vAlign w:val="center"/>
                </w:tcPr>
                <w:p>
                  <w:pPr>
                    <w:pStyle w:val="33"/>
                    <w:jc w:val="center"/>
                    <w:rPr>
                      <w:rFonts w:hint="eastAsia" w:cs="Times New Roman"/>
                      <w:color w:val="auto"/>
                      <w:sz w:val="21"/>
                      <w:szCs w:val="21"/>
                      <w:highlight w:val="none"/>
                      <w:lang w:val="en-US" w:eastAsia="zh-CN"/>
                    </w:rPr>
                  </w:pPr>
                </w:p>
              </w:tc>
              <w:tc>
                <w:tcPr>
                  <w:tcW w:w="896" w:type="pct"/>
                  <w:tcBorders>
                    <w:tl2br w:val="nil"/>
                    <w:tr2bl w:val="nil"/>
                  </w:tcBorders>
                  <w:vAlign w:val="center"/>
                </w:tcPr>
                <w:p>
                  <w:pPr>
                    <w:pStyle w:val="33"/>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导流管</w:t>
                  </w:r>
                </w:p>
              </w:tc>
              <w:tc>
                <w:tcPr>
                  <w:tcW w:w="3457" w:type="pct"/>
                  <w:tcBorders>
                    <w:tl2br w:val="nil"/>
                    <w:tr2bl w:val="nil"/>
                  </w:tcBorders>
                  <w:vAlign w:val="center"/>
                </w:tcPr>
                <w:p>
                  <w:pPr>
                    <w:pStyle w:val="33"/>
                    <w:ind w:left="0" w:leftChars="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配备两台应急泵，新设事故应急罐及事故应急池的导流管，长度约为10m。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pct"/>
                  <w:vMerge w:val="restart"/>
                  <w:tcBorders>
                    <w:tl2br w:val="nil"/>
                    <w:tr2bl w:val="nil"/>
                  </w:tcBorders>
                  <w:vAlign w:val="center"/>
                </w:tcPr>
                <w:p>
                  <w:pPr>
                    <w:pStyle w:val="33"/>
                    <w:ind w:left="0" w:leftChars="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公用工程</w:t>
                  </w:r>
                </w:p>
              </w:tc>
              <w:tc>
                <w:tcPr>
                  <w:tcW w:w="896" w:type="pct"/>
                  <w:tcBorders>
                    <w:tl2br w:val="nil"/>
                    <w:tr2bl w:val="nil"/>
                  </w:tcBorders>
                  <w:vAlign w:val="center"/>
                </w:tcPr>
                <w:p>
                  <w:pPr>
                    <w:pStyle w:val="33"/>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供电系统</w:t>
                  </w:r>
                </w:p>
              </w:tc>
              <w:tc>
                <w:tcPr>
                  <w:tcW w:w="3457" w:type="pct"/>
                  <w:tcBorders>
                    <w:tl2br w:val="nil"/>
                    <w:tr2bl w:val="nil"/>
                  </w:tcBorders>
                  <w:vAlign w:val="center"/>
                </w:tcPr>
                <w:p>
                  <w:pPr>
                    <w:pStyle w:val="33"/>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市政供电</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pct"/>
                  <w:vMerge w:val="continue"/>
                  <w:tcBorders>
                    <w:tl2br w:val="nil"/>
                    <w:tr2bl w:val="nil"/>
                  </w:tcBorders>
                  <w:vAlign w:val="center"/>
                </w:tcPr>
                <w:p>
                  <w:pPr>
                    <w:pStyle w:val="33"/>
                    <w:ind w:left="0" w:leftChars="0" w:firstLine="0" w:firstLineChars="0"/>
                    <w:jc w:val="center"/>
                    <w:rPr>
                      <w:rFonts w:hint="default" w:ascii="Times New Roman" w:hAnsi="Times New Roman" w:cs="Times New Roman"/>
                      <w:color w:val="auto"/>
                      <w:sz w:val="21"/>
                      <w:szCs w:val="21"/>
                      <w:highlight w:val="none"/>
                      <w:lang w:val="en-US" w:eastAsia="zh-CN"/>
                    </w:rPr>
                  </w:pPr>
                </w:p>
              </w:tc>
              <w:tc>
                <w:tcPr>
                  <w:tcW w:w="896" w:type="pct"/>
                  <w:tcBorders>
                    <w:tl2br w:val="nil"/>
                    <w:tr2bl w:val="nil"/>
                  </w:tcBorders>
                  <w:vAlign w:val="center"/>
                </w:tcPr>
                <w:p>
                  <w:pPr>
                    <w:pStyle w:val="33"/>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给水系统</w:t>
                  </w:r>
                </w:p>
              </w:tc>
              <w:tc>
                <w:tcPr>
                  <w:tcW w:w="3457" w:type="pct"/>
                  <w:tcBorders>
                    <w:tl2br w:val="nil"/>
                    <w:tr2bl w:val="nil"/>
                  </w:tcBorders>
                  <w:vAlign w:val="center"/>
                </w:tcPr>
                <w:p>
                  <w:pPr>
                    <w:pStyle w:val="33"/>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市政供水</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pct"/>
                  <w:vMerge w:val="continue"/>
                  <w:tcBorders>
                    <w:tl2br w:val="nil"/>
                    <w:tr2bl w:val="nil"/>
                  </w:tcBorders>
                  <w:vAlign w:val="center"/>
                </w:tcPr>
                <w:p>
                  <w:pPr>
                    <w:pStyle w:val="33"/>
                    <w:ind w:left="0" w:leftChars="0" w:firstLine="0" w:firstLineChars="0"/>
                    <w:jc w:val="center"/>
                    <w:rPr>
                      <w:rFonts w:hint="default" w:ascii="Times New Roman" w:hAnsi="Times New Roman" w:cs="Times New Roman"/>
                      <w:color w:val="auto"/>
                      <w:sz w:val="21"/>
                      <w:szCs w:val="21"/>
                      <w:highlight w:val="none"/>
                      <w:lang w:val="en-US" w:eastAsia="zh-CN"/>
                    </w:rPr>
                  </w:pPr>
                </w:p>
              </w:tc>
              <w:tc>
                <w:tcPr>
                  <w:tcW w:w="896" w:type="pct"/>
                  <w:tcBorders>
                    <w:tl2br w:val="nil"/>
                    <w:tr2bl w:val="nil"/>
                  </w:tcBorders>
                  <w:vAlign w:val="center"/>
                </w:tcPr>
                <w:p>
                  <w:pPr>
                    <w:pStyle w:val="33"/>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排水系统</w:t>
                  </w:r>
                </w:p>
              </w:tc>
              <w:tc>
                <w:tcPr>
                  <w:tcW w:w="3457" w:type="pct"/>
                  <w:tcBorders>
                    <w:tl2br w:val="nil"/>
                    <w:tr2bl w:val="nil"/>
                  </w:tcBorders>
                  <w:vAlign w:val="center"/>
                </w:tcPr>
                <w:p>
                  <w:pPr>
                    <w:pStyle w:val="33"/>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雨污分流，依托厂区排水系统</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pct"/>
                  <w:vMerge w:val="restart"/>
                  <w:tcBorders>
                    <w:tl2br w:val="nil"/>
                    <w:tr2bl w:val="nil"/>
                  </w:tcBorders>
                  <w:vAlign w:val="center"/>
                </w:tcPr>
                <w:p>
                  <w:pPr>
                    <w:pStyle w:val="33"/>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储运工程</w:t>
                  </w:r>
                </w:p>
              </w:tc>
              <w:tc>
                <w:tcPr>
                  <w:tcW w:w="896" w:type="pct"/>
                  <w:tcBorders>
                    <w:tl2br w:val="nil"/>
                    <w:tr2bl w:val="nil"/>
                  </w:tcBorders>
                  <w:vAlign w:val="center"/>
                </w:tcPr>
                <w:p>
                  <w:pPr>
                    <w:pStyle w:val="33"/>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仓库</w:t>
                  </w:r>
                </w:p>
              </w:tc>
              <w:tc>
                <w:tcPr>
                  <w:tcW w:w="3457" w:type="pct"/>
                  <w:tcBorders>
                    <w:tl2br w:val="nil"/>
                    <w:tr2bl w:val="nil"/>
                  </w:tcBorders>
                  <w:vAlign w:val="center"/>
                </w:tcPr>
                <w:p>
                  <w:pPr>
                    <w:pStyle w:val="33"/>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堆放劳保用品、设施维护工具、车间</w:t>
                  </w:r>
                  <w:r>
                    <w:rPr>
                      <w:rFonts w:hint="eastAsia" w:cs="Times New Roman"/>
                      <w:color w:val="auto"/>
                      <w:highlight w:val="none"/>
                      <w:lang w:val="en-US" w:eastAsia="zh-CN"/>
                    </w:rPr>
                    <w:t>清理工具</w:t>
                  </w:r>
                  <w:r>
                    <w:rPr>
                      <w:rFonts w:hint="eastAsia" w:cs="Times New Roman"/>
                      <w:color w:val="auto"/>
                      <w:sz w:val="21"/>
                      <w:szCs w:val="21"/>
                      <w:highlight w:val="none"/>
                      <w:lang w:val="en-US" w:eastAsia="zh-CN"/>
                    </w:rPr>
                    <w:t>等杂物</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pct"/>
                  <w:vMerge w:val="continue"/>
                  <w:tcBorders>
                    <w:tl2br w:val="nil"/>
                    <w:tr2bl w:val="nil"/>
                  </w:tcBorders>
                  <w:vAlign w:val="center"/>
                </w:tcPr>
                <w:p>
                  <w:pPr>
                    <w:pStyle w:val="33"/>
                    <w:jc w:val="center"/>
                    <w:rPr>
                      <w:rFonts w:hint="eastAsia" w:cs="Times New Roman"/>
                      <w:color w:val="auto"/>
                      <w:sz w:val="21"/>
                      <w:szCs w:val="21"/>
                      <w:highlight w:val="none"/>
                      <w:lang w:val="en-US" w:eastAsia="zh-CN"/>
                    </w:rPr>
                  </w:pPr>
                </w:p>
              </w:tc>
              <w:tc>
                <w:tcPr>
                  <w:tcW w:w="896" w:type="pct"/>
                  <w:tcBorders>
                    <w:tl2br w:val="nil"/>
                    <w:tr2bl w:val="nil"/>
                  </w:tcBorders>
                  <w:vAlign w:val="center"/>
                </w:tcPr>
                <w:p>
                  <w:pPr>
                    <w:pStyle w:val="33"/>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废矿物油储运</w:t>
                  </w:r>
                </w:p>
              </w:tc>
              <w:tc>
                <w:tcPr>
                  <w:tcW w:w="3457" w:type="pct"/>
                  <w:tcBorders>
                    <w:tl2br w:val="nil"/>
                    <w:tr2bl w:val="nil"/>
                  </w:tcBorders>
                  <w:vAlign w:val="center"/>
                </w:tcPr>
                <w:p>
                  <w:pPr>
                    <w:pStyle w:val="33"/>
                    <w:jc w:val="both"/>
                    <w:rPr>
                      <w:rFonts w:hint="eastAsia"/>
                      <w:color w:val="0000FF"/>
                      <w:lang w:val="en-US" w:eastAsia="zh-CN"/>
                    </w:rPr>
                  </w:pPr>
                  <w:r>
                    <w:rPr>
                      <w:rFonts w:hint="eastAsia"/>
                      <w:color w:val="0000FF"/>
                      <w:lang w:val="en-US" w:eastAsia="zh-CN"/>
                    </w:rPr>
                    <w:t>转入：委托</w:t>
                  </w:r>
                  <w:r>
                    <w:rPr>
                      <w:rFonts w:hint="eastAsia"/>
                      <w:color w:val="0000FF"/>
                    </w:rPr>
                    <w:t>福建省昊辰物流有限公司</w:t>
                  </w:r>
                  <w:r>
                    <w:rPr>
                      <w:rFonts w:hint="eastAsia"/>
                      <w:color w:val="0000FF"/>
                      <w:lang w:val="en-US" w:eastAsia="zh-CN"/>
                    </w:rPr>
                    <w:t>采用槽车收集机动车维修过程的废矿物油，通过油泵进行集中收集机动车维修过程的废矿物油；</w:t>
                  </w:r>
                </w:p>
                <w:p>
                  <w:pPr>
                    <w:jc w:val="both"/>
                    <w:rPr>
                      <w:rFonts w:hint="eastAsia"/>
                      <w:color w:val="0000FF"/>
                      <w:lang w:val="en-US" w:eastAsia="zh-CN"/>
                    </w:rPr>
                  </w:pPr>
                  <w:r>
                    <w:rPr>
                      <w:rFonts w:hint="eastAsia"/>
                      <w:color w:val="0000FF"/>
                      <w:lang w:val="en-US" w:eastAsia="zh-CN"/>
                    </w:rPr>
                    <w:t>贮存：通过油泵和油管输送至30m³储油罐内贮存；</w:t>
                  </w:r>
                </w:p>
                <w:p>
                  <w:pPr>
                    <w:jc w:val="center"/>
                    <w:rPr>
                      <w:rFonts w:hint="eastAsia"/>
                      <w:lang w:val="en-US" w:eastAsia="zh-CN"/>
                    </w:rPr>
                  </w:pPr>
                  <w:r>
                    <w:rPr>
                      <w:rFonts w:hint="eastAsia"/>
                      <w:lang w:val="en-US" w:eastAsia="zh-CN"/>
                    </w:rPr>
                    <w:t>转出：储罐油量较高时，及时通知</w:t>
                  </w:r>
                  <w:r>
                    <w:rPr>
                      <w:rFonts w:hint="eastAsia"/>
                      <w:highlight w:val="none"/>
                      <w:lang w:val="en-US" w:eastAsia="zh-CN"/>
                    </w:rPr>
                    <w:t>尤溪县鑫辉润滑油再生利用有限公司进行转运，</w:t>
                  </w:r>
                  <w:r>
                    <w:rPr>
                      <w:rFonts w:hint="eastAsia"/>
                      <w:lang w:val="en-US" w:eastAsia="zh-CN"/>
                    </w:rPr>
                    <w:t>由处置单位委托尤溪县鸿达物流有限公司采用槽车将废矿物油运输至最终处置单位；</w:t>
                  </w:r>
                </w:p>
                <w:p>
                  <w:pPr>
                    <w:pStyle w:val="33"/>
                    <w:jc w:val="center"/>
                    <w:rPr>
                      <w:rFonts w:hint="eastAsia" w:cs="Times New Roman"/>
                      <w:color w:val="auto"/>
                      <w:sz w:val="21"/>
                      <w:szCs w:val="21"/>
                      <w:highlight w:val="none"/>
                      <w:lang w:val="en-US" w:eastAsia="zh-CN"/>
                    </w:rPr>
                  </w:pPr>
                  <w:r>
                    <w:rPr>
                      <w:rFonts w:hint="eastAsia"/>
                      <w:lang w:val="en-US" w:eastAsia="zh-CN"/>
                    </w:rPr>
                    <w:t>处置：委托</w:t>
                  </w:r>
                  <w:r>
                    <w:rPr>
                      <w:rFonts w:hint="eastAsia"/>
                      <w:highlight w:val="none"/>
                      <w:lang w:val="en-US" w:eastAsia="zh-CN"/>
                    </w:rPr>
                    <w:t>尤溪县鑫辉润滑油再生利用有限公司进行</w:t>
                  </w:r>
                  <w:r>
                    <w:rPr>
                      <w:rFonts w:hint="eastAsia"/>
                      <w:lang w:val="en-US" w:eastAsia="zh-CN"/>
                    </w:rPr>
                    <w:t>最终处置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pct"/>
                  <w:vMerge w:val="restart"/>
                  <w:tcBorders>
                    <w:tl2br w:val="nil"/>
                    <w:tr2bl w:val="nil"/>
                  </w:tcBorders>
                  <w:vAlign w:val="center"/>
                </w:tcPr>
                <w:p>
                  <w:pPr>
                    <w:pStyle w:val="33"/>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环保工程</w:t>
                  </w:r>
                </w:p>
              </w:tc>
              <w:tc>
                <w:tcPr>
                  <w:tcW w:w="896" w:type="pct"/>
                  <w:tcBorders>
                    <w:tl2br w:val="nil"/>
                    <w:tr2bl w:val="nil"/>
                  </w:tcBorders>
                  <w:vAlign w:val="center"/>
                </w:tcPr>
                <w:p>
                  <w:pPr>
                    <w:pStyle w:val="33"/>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废水处理工程</w:t>
                  </w:r>
                </w:p>
              </w:tc>
              <w:tc>
                <w:tcPr>
                  <w:tcW w:w="3457" w:type="pct"/>
                  <w:tcBorders>
                    <w:tl2br w:val="nil"/>
                    <w:tr2bl w:val="nil"/>
                  </w:tcBorders>
                  <w:vAlign w:val="center"/>
                </w:tcPr>
                <w:p>
                  <w:pPr>
                    <w:jc w:val="center"/>
                    <w:rPr>
                      <w:rFonts w:hint="default"/>
                      <w:lang w:val="en-US" w:eastAsia="zh-CN"/>
                    </w:rPr>
                  </w:pPr>
                  <w:r>
                    <w:rPr>
                      <w:rFonts w:hint="eastAsia" w:cs="Times New Roman"/>
                      <w:color w:val="auto"/>
                      <w:sz w:val="21"/>
                      <w:szCs w:val="21"/>
                      <w:highlight w:val="none"/>
                      <w:lang w:val="en-US" w:eastAsia="zh-CN"/>
                    </w:rPr>
                    <w:t>生活污水依托厂区化粪池处理后，</w:t>
                  </w:r>
                  <w:r>
                    <w:rPr>
                      <w:rFonts w:hint="eastAsia"/>
                      <w:lang w:val="en-US" w:eastAsia="zh-CN"/>
                    </w:rPr>
                    <w:t>通过市政管网纳入青口新区污水处理厂处理</w:t>
                  </w:r>
                  <w:r>
                    <w:rPr>
                      <w:rFonts w:hint="eastAsia" w:cs="Times New Roman"/>
                      <w:color w:val="auto"/>
                      <w:sz w:val="21"/>
                      <w:szCs w:val="21"/>
                      <w:highlight w:val="none"/>
                      <w:lang w:val="en-US" w:eastAsia="zh-CN"/>
                    </w:rPr>
                    <w:t>；项目无生产废水</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pct"/>
                  <w:vMerge w:val="continue"/>
                  <w:tcBorders>
                    <w:tl2br w:val="nil"/>
                    <w:tr2bl w:val="nil"/>
                  </w:tcBorders>
                  <w:vAlign w:val="center"/>
                </w:tcPr>
                <w:p>
                  <w:pPr>
                    <w:pStyle w:val="33"/>
                    <w:ind w:left="0" w:leftChars="0" w:firstLine="0" w:firstLineChars="0"/>
                    <w:jc w:val="center"/>
                    <w:rPr>
                      <w:rFonts w:hint="default" w:ascii="Times New Roman" w:hAnsi="Times New Roman" w:cs="Times New Roman"/>
                      <w:color w:val="auto"/>
                      <w:sz w:val="21"/>
                      <w:szCs w:val="21"/>
                      <w:highlight w:val="none"/>
                      <w:lang w:val="en-US" w:eastAsia="zh-CN"/>
                    </w:rPr>
                  </w:pPr>
                </w:p>
              </w:tc>
              <w:tc>
                <w:tcPr>
                  <w:tcW w:w="896" w:type="pct"/>
                  <w:tcBorders>
                    <w:tl2br w:val="nil"/>
                    <w:tr2bl w:val="nil"/>
                  </w:tcBorders>
                  <w:vAlign w:val="center"/>
                </w:tcPr>
                <w:p>
                  <w:pPr>
                    <w:pStyle w:val="33"/>
                    <w:ind w:left="0" w:leftChars="0"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废气处理工程</w:t>
                  </w:r>
                </w:p>
              </w:tc>
              <w:tc>
                <w:tcPr>
                  <w:tcW w:w="3457" w:type="pct"/>
                  <w:tcBorders>
                    <w:tl2br w:val="nil"/>
                    <w:tr2bl w:val="nil"/>
                  </w:tcBorders>
                  <w:vAlign w:val="center"/>
                </w:tcPr>
                <w:p>
                  <w:pPr>
                    <w:pStyle w:val="33"/>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储罐区设有</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密闭式集气罩收集</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二级活性炭</w:t>
                  </w:r>
                  <w:r>
                    <w:rPr>
                      <w:rFonts w:hint="eastAsia" w:ascii="Times New Roman" w:hAnsi="Times New Roman" w:cs="Times New Roman"/>
                      <w:color w:val="auto"/>
                      <w:sz w:val="21"/>
                      <w:szCs w:val="21"/>
                      <w:highlight w:val="none"/>
                      <w:lang w:val="en-US" w:eastAsia="zh-CN"/>
                    </w:rPr>
                    <w:t>吸附+15m排气筒”</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pct"/>
                  <w:vMerge w:val="continue"/>
                  <w:tcBorders>
                    <w:tl2br w:val="nil"/>
                    <w:tr2bl w:val="nil"/>
                  </w:tcBorders>
                  <w:vAlign w:val="center"/>
                </w:tcPr>
                <w:p>
                  <w:pPr>
                    <w:pStyle w:val="33"/>
                    <w:jc w:val="center"/>
                    <w:rPr>
                      <w:rFonts w:hint="default" w:ascii="Times New Roman" w:hAnsi="Times New Roman" w:cs="Times New Roman"/>
                      <w:color w:val="auto"/>
                      <w:sz w:val="21"/>
                      <w:szCs w:val="21"/>
                      <w:highlight w:val="none"/>
                    </w:rPr>
                  </w:pPr>
                </w:p>
              </w:tc>
              <w:tc>
                <w:tcPr>
                  <w:tcW w:w="896" w:type="pct"/>
                  <w:tcBorders>
                    <w:tl2br w:val="nil"/>
                    <w:tr2bl w:val="nil"/>
                  </w:tcBorders>
                  <w:vAlign w:val="center"/>
                </w:tcPr>
                <w:p>
                  <w:pPr>
                    <w:pStyle w:val="33"/>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噪声治理工程</w:t>
                  </w:r>
                </w:p>
              </w:tc>
              <w:tc>
                <w:tcPr>
                  <w:tcW w:w="3457" w:type="pct"/>
                  <w:tcBorders>
                    <w:tl2br w:val="nil"/>
                    <w:tr2bl w:val="nil"/>
                  </w:tcBorders>
                  <w:vAlign w:val="center"/>
                </w:tcPr>
                <w:p>
                  <w:pPr>
                    <w:pStyle w:val="33"/>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选用低噪声级设备，采用减振、隔声、降噪等措施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pct"/>
                  <w:vMerge w:val="continue"/>
                  <w:tcBorders>
                    <w:tl2br w:val="nil"/>
                    <w:tr2bl w:val="nil"/>
                  </w:tcBorders>
                  <w:vAlign w:val="center"/>
                </w:tcPr>
                <w:p>
                  <w:pPr>
                    <w:pStyle w:val="33"/>
                    <w:jc w:val="center"/>
                    <w:rPr>
                      <w:rFonts w:hint="default" w:ascii="Times New Roman" w:hAnsi="Times New Roman" w:cs="Times New Roman"/>
                      <w:color w:val="auto"/>
                      <w:sz w:val="21"/>
                      <w:szCs w:val="21"/>
                      <w:highlight w:val="none"/>
                    </w:rPr>
                  </w:pPr>
                </w:p>
              </w:tc>
              <w:tc>
                <w:tcPr>
                  <w:tcW w:w="896" w:type="pct"/>
                  <w:tcBorders>
                    <w:tl2br w:val="nil"/>
                    <w:tr2bl w:val="nil"/>
                  </w:tcBorders>
                  <w:vAlign w:val="center"/>
                </w:tcPr>
                <w:p>
                  <w:pPr>
                    <w:pStyle w:val="33"/>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固体废物处置</w:t>
                  </w:r>
                </w:p>
              </w:tc>
              <w:tc>
                <w:tcPr>
                  <w:tcW w:w="3457" w:type="pct"/>
                  <w:tcBorders>
                    <w:tl2br w:val="nil"/>
                    <w:tr2bl w:val="nil"/>
                  </w:tcBorders>
                  <w:vAlign w:val="center"/>
                </w:tcPr>
                <w:p>
                  <w:pPr>
                    <w:pStyle w:val="33"/>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新建危废暂存</w:t>
                  </w:r>
                  <w:r>
                    <w:rPr>
                      <w:rFonts w:hint="default" w:ascii="Times New Roman" w:hAnsi="Times New Roman" w:cs="Times New Roman"/>
                      <w:color w:val="auto"/>
                      <w:sz w:val="21"/>
                      <w:szCs w:val="21"/>
                      <w:highlight w:val="none"/>
                      <w:lang w:val="en-US" w:eastAsia="zh-CN"/>
                    </w:rPr>
                    <w:t>间（</w:t>
                  </w:r>
                  <w:r>
                    <w:rPr>
                      <w:rFonts w:hint="eastAsia" w:cs="Times New Roman"/>
                      <w:color w:val="auto"/>
                      <w:sz w:val="21"/>
                      <w:szCs w:val="21"/>
                      <w:highlight w:val="none"/>
                      <w:lang w:val="en-US" w:eastAsia="zh-CN"/>
                    </w:rPr>
                    <w:t>10</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。危废暂存间位于厂房内西南侧，对于危险废物应实行分类收集，实现固废无害化、资源化利用。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pct"/>
                  <w:vMerge w:val="continue"/>
                  <w:tcBorders>
                    <w:tl2br w:val="nil"/>
                    <w:tr2bl w:val="nil"/>
                  </w:tcBorders>
                  <w:vAlign w:val="center"/>
                </w:tcPr>
                <w:p>
                  <w:pPr>
                    <w:pStyle w:val="33"/>
                    <w:jc w:val="center"/>
                    <w:rPr>
                      <w:rFonts w:hint="default" w:ascii="Times New Roman" w:hAnsi="Times New Roman" w:cs="Times New Roman"/>
                      <w:color w:val="auto"/>
                      <w:sz w:val="21"/>
                      <w:szCs w:val="21"/>
                      <w:highlight w:val="none"/>
                    </w:rPr>
                  </w:pPr>
                </w:p>
              </w:tc>
              <w:tc>
                <w:tcPr>
                  <w:tcW w:w="896" w:type="pct"/>
                  <w:tcBorders>
                    <w:tl2br w:val="nil"/>
                    <w:tr2bl w:val="nil"/>
                  </w:tcBorders>
                  <w:vAlign w:val="center"/>
                </w:tcPr>
                <w:p>
                  <w:pPr>
                    <w:pStyle w:val="33"/>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环境风险</w:t>
                  </w:r>
                </w:p>
              </w:tc>
              <w:tc>
                <w:tcPr>
                  <w:tcW w:w="3457" w:type="pct"/>
                  <w:tcBorders>
                    <w:tl2br w:val="nil"/>
                    <w:tr2bl w:val="nil"/>
                  </w:tcBorders>
                  <w:vAlign w:val="center"/>
                </w:tcPr>
                <w:p>
                  <w:pPr>
                    <w:pStyle w:val="33"/>
                    <w:jc w:val="both"/>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储罐区设置围堰，</w:t>
                  </w:r>
                  <w:r>
                    <w:rPr>
                      <w:rFonts w:hint="eastAsia"/>
                      <w:lang w:val="en-US" w:eastAsia="zh-CN"/>
                    </w:rPr>
                    <w:t>扣除储罐占用容积，围堰有效容积为60m³</w:t>
                  </w:r>
                  <w:r>
                    <w:rPr>
                      <w:rFonts w:hint="eastAsia" w:cs="Times New Roman"/>
                      <w:color w:val="auto"/>
                      <w:sz w:val="21"/>
                      <w:szCs w:val="21"/>
                      <w:highlight w:val="none"/>
                      <w:lang w:val="en-US" w:eastAsia="zh-CN"/>
                    </w:rPr>
                    <w:t>，且设置有一个事故应急罐和一个事故应急池，容积均为30m³。</w:t>
                  </w:r>
                </w:p>
                <w:p>
                  <w:pPr>
                    <w:rPr>
                      <w:rFonts w:hint="default"/>
                      <w:lang w:val="en-US" w:eastAsia="zh-CN"/>
                    </w:rPr>
                  </w:pPr>
                  <w:r>
                    <w:rPr>
                      <w:rFonts w:hint="eastAsia" w:cs="Times New Roman"/>
                      <w:color w:val="auto"/>
                      <w:sz w:val="21"/>
                      <w:szCs w:val="21"/>
                      <w:highlight w:val="none"/>
                      <w:lang w:val="en-US" w:eastAsia="zh-CN"/>
                    </w:rPr>
                    <w:t>储罐区、装卸区周围设</w:t>
                  </w:r>
                  <w:r>
                    <w:rPr>
                      <w:rFonts w:hint="eastAsia"/>
                      <w:lang w:val="en-US" w:eastAsia="zh-CN"/>
                    </w:rPr>
                    <w:t>截流沟，深度为20cm，宽度为20cm，连接收集井，全长约90m。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pct"/>
                  <w:vMerge w:val="restart"/>
                  <w:tcBorders>
                    <w:tl2br w:val="nil"/>
                    <w:tr2bl w:val="nil"/>
                  </w:tcBorders>
                  <w:vAlign w:val="center"/>
                </w:tcPr>
                <w:p>
                  <w:pPr>
                    <w:pStyle w:val="33"/>
                    <w:jc w:val="center"/>
                    <w:rPr>
                      <w:rFonts w:hint="default" w:ascii="Times New Roman" w:hAnsi="Times New Roman" w:eastAsia="宋体" w:cs="Times New Roman"/>
                      <w:color w:val="0000FF"/>
                      <w:sz w:val="21"/>
                      <w:szCs w:val="21"/>
                      <w:highlight w:val="none"/>
                      <w:lang w:val="en-US" w:eastAsia="zh-CN"/>
                    </w:rPr>
                  </w:pPr>
                  <w:r>
                    <w:rPr>
                      <w:rFonts w:hint="eastAsia" w:cs="Times New Roman"/>
                      <w:color w:val="0000FF"/>
                      <w:sz w:val="21"/>
                      <w:szCs w:val="21"/>
                      <w:highlight w:val="none"/>
                      <w:lang w:val="en-US" w:eastAsia="zh-CN"/>
                    </w:rPr>
                    <w:t>消防工程</w:t>
                  </w:r>
                </w:p>
              </w:tc>
              <w:tc>
                <w:tcPr>
                  <w:tcW w:w="896" w:type="pct"/>
                  <w:tcBorders>
                    <w:tl2br w:val="nil"/>
                    <w:tr2bl w:val="nil"/>
                  </w:tcBorders>
                  <w:vAlign w:val="center"/>
                </w:tcPr>
                <w:p>
                  <w:pPr>
                    <w:pStyle w:val="33"/>
                    <w:jc w:val="center"/>
                    <w:rPr>
                      <w:rFonts w:hint="default" w:cs="Times New Roman"/>
                      <w:color w:val="0000FF"/>
                      <w:sz w:val="21"/>
                      <w:szCs w:val="21"/>
                      <w:highlight w:val="none"/>
                      <w:lang w:val="en-US" w:eastAsia="zh-CN"/>
                    </w:rPr>
                  </w:pPr>
                  <w:r>
                    <w:rPr>
                      <w:rFonts w:hint="eastAsia" w:cs="Times New Roman"/>
                      <w:color w:val="0000FF"/>
                      <w:sz w:val="21"/>
                      <w:szCs w:val="21"/>
                      <w:highlight w:val="none"/>
                      <w:lang w:val="en-US" w:eastAsia="zh-CN"/>
                    </w:rPr>
                    <w:t>火灾报警系统</w:t>
                  </w:r>
                </w:p>
              </w:tc>
              <w:tc>
                <w:tcPr>
                  <w:tcW w:w="3457" w:type="pct"/>
                  <w:tcBorders>
                    <w:tl2br w:val="nil"/>
                    <w:tr2bl w:val="nil"/>
                  </w:tcBorders>
                  <w:vAlign w:val="center"/>
                </w:tcPr>
                <w:p>
                  <w:pPr>
                    <w:pStyle w:val="33"/>
                    <w:rPr>
                      <w:rFonts w:hint="default"/>
                      <w:color w:val="0000FF"/>
                      <w:lang w:val="en-US" w:eastAsia="zh-CN"/>
                    </w:rPr>
                  </w:pPr>
                  <w:r>
                    <w:rPr>
                      <w:rFonts w:hint="eastAsia"/>
                      <w:color w:val="0000FF"/>
                      <w:szCs w:val="21"/>
                      <w:highlight w:val="none"/>
                    </w:rPr>
                    <w:t>本项目拟设火灾自动报警系统，包括可燃气体报警系统用于火灾预警，导出静电接地系统用于火灾预防。</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pct"/>
                  <w:vMerge w:val="continue"/>
                  <w:tcBorders>
                    <w:tl2br w:val="nil"/>
                    <w:tr2bl w:val="nil"/>
                  </w:tcBorders>
                  <w:vAlign w:val="center"/>
                </w:tcPr>
                <w:p>
                  <w:pPr>
                    <w:pStyle w:val="33"/>
                    <w:jc w:val="center"/>
                    <w:rPr>
                      <w:rFonts w:hint="eastAsia" w:cs="Times New Roman"/>
                      <w:color w:val="0000FF"/>
                      <w:sz w:val="21"/>
                      <w:szCs w:val="21"/>
                      <w:highlight w:val="none"/>
                      <w:lang w:val="en-US" w:eastAsia="zh-CN"/>
                    </w:rPr>
                  </w:pPr>
                </w:p>
              </w:tc>
              <w:tc>
                <w:tcPr>
                  <w:tcW w:w="896" w:type="pct"/>
                  <w:tcBorders>
                    <w:tl2br w:val="nil"/>
                    <w:tr2bl w:val="nil"/>
                  </w:tcBorders>
                  <w:vAlign w:val="center"/>
                </w:tcPr>
                <w:p>
                  <w:pPr>
                    <w:pStyle w:val="33"/>
                    <w:jc w:val="center"/>
                    <w:rPr>
                      <w:rFonts w:hint="default" w:cs="Times New Roman"/>
                      <w:color w:val="0000FF"/>
                      <w:sz w:val="21"/>
                      <w:szCs w:val="21"/>
                      <w:highlight w:val="none"/>
                      <w:lang w:val="en-US" w:eastAsia="zh-CN"/>
                    </w:rPr>
                  </w:pPr>
                  <w:r>
                    <w:rPr>
                      <w:rFonts w:hint="eastAsia" w:cs="Times New Roman"/>
                      <w:color w:val="0000FF"/>
                      <w:sz w:val="21"/>
                      <w:szCs w:val="21"/>
                      <w:highlight w:val="none"/>
                      <w:lang w:val="en-US" w:eastAsia="zh-CN"/>
                    </w:rPr>
                    <w:t>消防供水系统</w:t>
                  </w:r>
                </w:p>
              </w:tc>
              <w:tc>
                <w:tcPr>
                  <w:tcW w:w="3457" w:type="pct"/>
                  <w:tcBorders>
                    <w:tl2br w:val="nil"/>
                    <w:tr2bl w:val="nil"/>
                  </w:tcBorders>
                  <w:vAlign w:val="center"/>
                </w:tcPr>
                <w:p>
                  <w:pPr>
                    <w:pStyle w:val="33"/>
                    <w:jc w:val="center"/>
                    <w:rPr>
                      <w:rFonts w:hint="default" w:cs="Times New Roman"/>
                      <w:color w:val="0000FF"/>
                      <w:sz w:val="21"/>
                      <w:szCs w:val="21"/>
                      <w:highlight w:val="none"/>
                      <w:lang w:val="en-US" w:eastAsia="zh-CN"/>
                    </w:rPr>
                  </w:pPr>
                  <w:r>
                    <w:rPr>
                      <w:rFonts w:hint="eastAsia" w:cs="Times New Roman"/>
                      <w:color w:val="0000FF"/>
                      <w:sz w:val="21"/>
                      <w:szCs w:val="21"/>
                      <w:highlight w:val="none"/>
                      <w:lang w:val="en-US" w:eastAsia="zh-CN"/>
                    </w:rPr>
                    <w:t>本项目拟配备消防沙、干粉灭火器，</w:t>
                  </w:r>
                  <w:r>
                    <w:rPr>
                      <w:rFonts w:hint="eastAsia"/>
                      <w:color w:val="0000FF"/>
                      <w:lang w:val="en-US" w:eastAsia="zh-CN"/>
                    </w:rPr>
                    <w:t>同时依托厂内消防供水系统，如消防栓、消防水池等，拟设两个消防栓，</w:t>
                  </w:r>
                  <w:r>
                    <w:rPr>
                      <w:rFonts w:hint="eastAsia" w:cs="Times New Roman"/>
                      <w:color w:val="0000FF"/>
                      <w:sz w:val="21"/>
                      <w:szCs w:val="21"/>
                      <w:highlight w:val="none"/>
                      <w:lang w:val="en-US" w:eastAsia="zh-CN"/>
                    </w:rPr>
                    <w:t>消防水池大小约为250吨。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5" w:type="pct"/>
                  <w:vMerge w:val="continue"/>
                  <w:tcBorders>
                    <w:tl2br w:val="nil"/>
                    <w:tr2bl w:val="nil"/>
                  </w:tcBorders>
                  <w:vAlign w:val="center"/>
                </w:tcPr>
                <w:p>
                  <w:pPr>
                    <w:pStyle w:val="33"/>
                    <w:jc w:val="center"/>
                    <w:rPr>
                      <w:rFonts w:hint="eastAsia" w:cs="Times New Roman"/>
                      <w:color w:val="0000FF"/>
                      <w:sz w:val="21"/>
                      <w:szCs w:val="21"/>
                      <w:highlight w:val="none"/>
                      <w:lang w:val="en-US" w:eastAsia="zh-CN"/>
                    </w:rPr>
                  </w:pPr>
                </w:p>
              </w:tc>
              <w:tc>
                <w:tcPr>
                  <w:tcW w:w="896" w:type="pct"/>
                  <w:tcBorders>
                    <w:tl2br w:val="nil"/>
                    <w:tr2bl w:val="nil"/>
                  </w:tcBorders>
                  <w:vAlign w:val="center"/>
                </w:tcPr>
                <w:p>
                  <w:pPr>
                    <w:pStyle w:val="33"/>
                    <w:jc w:val="center"/>
                    <w:rPr>
                      <w:rFonts w:hint="default" w:cs="Times New Roman"/>
                      <w:color w:val="0000FF"/>
                      <w:sz w:val="21"/>
                      <w:szCs w:val="21"/>
                      <w:highlight w:val="none"/>
                      <w:lang w:val="en-US" w:eastAsia="zh-CN"/>
                    </w:rPr>
                  </w:pPr>
                  <w:r>
                    <w:rPr>
                      <w:rFonts w:hint="eastAsia" w:cs="Times New Roman"/>
                      <w:color w:val="0000FF"/>
                      <w:sz w:val="21"/>
                      <w:szCs w:val="21"/>
                      <w:highlight w:val="none"/>
                      <w:lang w:val="en-US" w:eastAsia="zh-CN"/>
                    </w:rPr>
                    <w:t>应急系统</w:t>
                  </w:r>
                </w:p>
              </w:tc>
              <w:tc>
                <w:tcPr>
                  <w:tcW w:w="3457" w:type="pct"/>
                  <w:tcBorders>
                    <w:tl2br w:val="nil"/>
                    <w:tr2bl w:val="nil"/>
                  </w:tcBorders>
                  <w:vAlign w:val="center"/>
                </w:tcPr>
                <w:p>
                  <w:pPr>
                    <w:pStyle w:val="33"/>
                    <w:jc w:val="center"/>
                    <w:rPr>
                      <w:rFonts w:hint="default" w:cs="Times New Roman"/>
                      <w:color w:val="0000FF"/>
                      <w:sz w:val="21"/>
                      <w:szCs w:val="21"/>
                      <w:highlight w:val="none"/>
                      <w:lang w:val="en-US" w:eastAsia="zh-CN"/>
                    </w:rPr>
                  </w:pPr>
                  <w:r>
                    <w:rPr>
                      <w:rFonts w:hint="eastAsia" w:cs="Times New Roman"/>
                      <w:color w:val="0000FF"/>
                      <w:sz w:val="21"/>
                      <w:szCs w:val="21"/>
                      <w:highlight w:val="none"/>
                      <w:lang w:val="en-US" w:eastAsia="zh-CN"/>
                    </w:rPr>
                    <w:t>本项目拟配备柴油发电机、通讯设备、照明设施等应急物资，用于应急照明及交流。</w:t>
                  </w:r>
                </w:p>
              </w:tc>
            </w:tr>
          </w:tbl>
          <w:p>
            <w:pPr>
              <w:pStyle w:val="7"/>
              <w:spacing w:line="240" w:lineRule="auto"/>
              <w:ind w:firstLine="480"/>
            </w:pPr>
          </w:p>
          <w:p>
            <w:pPr>
              <w:pStyle w:val="3"/>
              <w:numPr>
                <w:ilvl w:val="1"/>
                <w:numId w:val="4"/>
              </w:numPr>
              <w:tabs>
                <w:tab w:val="left" w:pos="420"/>
              </w:tabs>
              <w:rPr>
                <w:rFonts w:hint="eastAsia" w:ascii="Times New Roman" w:hAnsi="Times New Roman" w:cs="Times New Roman"/>
                <w:color w:val="auto"/>
                <w:highlight w:val="none"/>
                <w:lang w:val="en-US" w:eastAsia="zh-CN"/>
              </w:rPr>
            </w:pPr>
            <w:r>
              <w:rPr>
                <w:rFonts w:hint="eastAsia" w:cs="Times New Roman"/>
                <w:color w:val="auto"/>
                <w:highlight w:val="none"/>
                <w:lang w:val="en-US" w:eastAsia="zh-CN"/>
              </w:rPr>
              <w:t>项目仓储方案</w:t>
            </w:r>
          </w:p>
          <w:p>
            <w:pPr>
              <w:pStyle w:val="7"/>
              <w:rPr>
                <w:rFonts w:hint="default" w:cs="Times New Roman"/>
                <w:color w:val="auto"/>
                <w:highlight w:val="none"/>
                <w:lang w:val="en-US" w:eastAsia="zh-CN"/>
              </w:rPr>
            </w:pPr>
            <w:r>
              <w:rPr>
                <w:rFonts w:hint="eastAsia" w:cs="Times New Roman"/>
                <w:color w:val="auto"/>
                <w:highlight w:val="none"/>
                <w:lang w:val="en-US" w:eastAsia="zh-CN"/>
              </w:rPr>
              <w:t>本</w:t>
            </w:r>
            <w:r>
              <w:rPr>
                <w:rFonts w:hint="default" w:ascii="Times New Roman" w:hAnsi="Times New Roman" w:cs="Times New Roman"/>
                <w:color w:val="auto"/>
                <w:highlight w:val="none"/>
                <w:lang w:val="en-US" w:eastAsia="zh-CN"/>
              </w:rPr>
              <w:t>项目</w:t>
            </w:r>
            <w:r>
              <w:rPr>
                <w:rFonts w:hint="eastAsia" w:cs="Times New Roman"/>
                <w:color w:val="auto"/>
                <w:highlight w:val="none"/>
                <w:lang w:val="en-US" w:eastAsia="zh-CN"/>
              </w:rPr>
              <w:t>从事机动车维修过程产生的废矿物油的收集贮存转运，仓储物料</w:t>
            </w:r>
            <w:r>
              <w:rPr>
                <w:rFonts w:hint="eastAsia" w:cs="Times New Roman"/>
                <w:color w:val="auto"/>
                <w:highlight w:val="yellow"/>
                <w:lang w:val="en-US" w:eastAsia="zh-CN"/>
              </w:rPr>
              <w:t>仅</w:t>
            </w:r>
            <w:r>
              <w:rPr>
                <w:rFonts w:hint="eastAsia" w:cs="Times New Roman"/>
                <w:color w:val="auto"/>
                <w:highlight w:val="none"/>
                <w:lang w:val="en-US" w:eastAsia="zh-CN"/>
              </w:rPr>
              <w:t>为</w:t>
            </w:r>
            <w:r>
              <w:rPr>
                <w:rFonts w:hint="eastAsia"/>
                <w:lang w:val="en-US" w:eastAsia="zh-CN"/>
              </w:rPr>
              <w:t>机动车维修过程中产生的废动机油、制动器油、自动变速器油、齿轮油等废润滑油</w:t>
            </w:r>
            <w:r>
              <w:rPr>
                <w:rFonts w:hint="eastAsia" w:cs="Times New Roman"/>
                <w:color w:val="auto"/>
                <w:highlight w:val="yellow"/>
                <w:lang w:val="en-US" w:eastAsia="zh-CN"/>
              </w:rPr>
              <w:t>（危废代码：900-214-08）</w:t>
            </w:r>
            <w:r>
              <w:rPr>
                <w:rFonts w:hint="eastAsia" w:cs="Times New Roman"/>
                <w:color w:val="auto"/>
                <w:highlight w:val="none"/>
                <w:lang w:val="en-US" w:eastAsia="zh-CN"/>
              </w:rPr>
              <w:t>，服务范围为</w:t>
            </w:r>
            <w:r>
              <w:rPr>
                <w:rFonts w:hint="default"/>
                <w:lang w:val="en-US"/>
              </w:rPr>
              <w:t>福州市及其辖区范围内的企业</w:t>
            </w:r>
            <w:r>
              <w:rPr>
                <w:rFonts w:hint="eastAsia" w:cs="Times New Roman"/>
                <w:color w:val="auto"/>
                <w:highlight w:val="none"/>
                <w:lang w:val="en-US" w:eastAsia="zh-CN"/>
              </w:rPr>
              <w:t>，仓储内容及规模为年收集贮存转运机动车维修过程产生的废矿物油8000吨。仓储方案见</w:t>
            </w:r>
            <w:r>
              <w:rPr>
                <w:rFonts w:hint="eastAsia" w:cs="Times New Roman"/>
                <w:color w:val="auto"/>
                <w:highlight w:val="none"/>
                <w:lang w:val="en-US" w:eastAsia="zh-CN"/>
              </w:rPr>
              <w:fldChar w:fldCharType="begin"/>
            </w:r>
            <w:r>
              <w:rPr>
                <w:rFonts w:hint="eastAsia" w:cs="Times New Roman"/>
                <w:color w:val="auto"/>
                <w:highlight w:val="none"/>
                <w:lang w:val="en-US" w:eastAsia="zh-CN"/>
              </w:rPr>
              <w:instrText xml:space="preserve"> REF _Ref29654 \n \h </w:instrText>
            </w:r>
            <w:r>
              <w:rPr>
                <w:rFonts w:hint="eastAsia" w:cs="Times New Roman"/>
                <w:color w:val="auto"/>
                <w:highlight w:val="none"/>
                <w:lang w:val="en-US" w:eastAsia="zh-CN"/>
              </w:rPr>
              <w:fldChar w:fldCharType="separate"/>
            </w:r>
            <w:r>
              <w:rPr>
                <w:rFonts w:hint="eastAsia" w:cs="Times New Roman"/>
                <w:color w:val="auto"/>
                <w:highlight w:val="none"/>
                <w:lang w:val="en-US" w:eastAsia="zh-CN"/>
              </w:rPr>
              <w:t>表12</w:t>
            </w:r>
            <w:r>
              <w:rPr>
                <w:rFonts w:hint="eastAsia" w:cs="Times New Roman"/>
                <w:color w:val="auto"/>
                <w:highlight w:val="none"/>
                <w:lang w:val="en-US" w:eastAsia="zh-CN"/>
              </w:rPr>
              <w:fldChar w:fldCharType="end"/>
            </w:r>
            <w:r>
              <w:rPr>
                <w:rFonts w:hint="eastAsia" w:cs="Times New Roman"/>
                <w:color w:val="auto"/>
                <w:highlight w:val="none"/>
                <w:lang w:val="en-US" w:eastAsia="zh-CN"/>
              </w:rPr>
              <w:t>。</w:t>
            </w:r>
          </w:p>
          <w:p>
            <w:pPr>
              <w:pStyle w:val="30"/>
              <w:bidi w:val="0"/>
              <w:rPr>
                <w:rFonts w:hint="default"/>
                <w:lang w:val="en-US" w:eastAsia="zh-CN"/>
              </w:rPr>
            </w:pPr>
            <w:bookmarkStart w:id="35" w:name="_Ref29654"/>
            <w:r>
              <w:rPr>
                <w:rFonts w:hint="eastAsia"/>
                <w:lang w:val="en-US" w:eastAsia="zh-CN"/>
              </w:rPr>
              <w:t>项目仓储方案</w:t>
            </w:r>
            <w:bookmarkEnd w:id="35"/>
          </w:p>
          <w:tbl>
            <w:tblPr>
              <w:tblStyle w:val="26"/>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46"/>
              <w:gridCol w:w="1163"/>
              <w:gridCol w:w="1225"/>
              <w:gridCol w:w="1300"/>
              <w:gridCol w:w="1152"/>
              <w:gridCol w:w="1464"/>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4" w:type="pct"/>
                  <w:tcBorders>
                    <w:tl2br w:val="nil"/>
                    <w:tr2bl w:val="nil"/>
                  </w:tcBorders>
                  <w:vAlign w:val="center"/>
                </w:tcPr>
                <w:p>
                  <w:pPr>
                    <w:pStyle w:val="33"/>
                    <w:ind w:left="0" w:leftChars="0" w:firstLine="0" w:firstLineChars="0"/>
                    <w:jc w:val="center"/>
                    <w:rPr>
                      <w:rFonts w:hint="default"/>
                      <w:lang w:val="en-US" w:eastAsia="zh-CN"/>
                    </w:rPr>
                  </w:pPr>
                  <w:r>
                    <w:rPr>
                      <w:rFonts w:hint="default"/>
                      <w:lang w:val="en-US" w:eastAsia="zh-CN"/>
                    </w:rPr>
                    <w:t>名称</w:t>
                  </w:r>
                </w:p>
              </w:tc>
              <w:tc>
                <w:tcPr>
                  <w:tcW w:w="740" w:type="pct"/>
                  <w:tcBorders>
                    <w:tl2br w:val="nil"/>
                    <w:tr2bl w:val="nil"/>
                  </w:tcBorders>
                  <w:vAlign w:val="center"/>
                </w:tcPr>
                <w:p>
                  <w:pPr>
                    <w:pStyle w:val="33"/>
                    <w:ind w:left="0" w:leftChars="0" w:firstLine="0" w:firstLineChars="0"/>
                    <w:jc w:val="center"/>
                    <w:rPr>
                      <w:rFonts w:hint="default"/>
                      <w:lang w:val="en-US" w:eastAsia="zh-CN"/>
                    </w:rPr>
                  </w:pPr>
                  <w:r>
                    <w:rPr>
                      <w:rFonts w:hint="eastAsia"/>
                      <w:lang w:val="en-US" w:eastAsia="zh-CN"/>
                    </w:rPr>
                    <w:t>类别编号</w:t>
                  </w:r>
                </w:p>
              </w:tc>
              <w:tc>
                <w:tcPr>
                  <w:tcW w:w="780" w:type="pct"/>
                  <w:tcBorders>
                    <w:tl2br w:val="nil"/>
                    <w:tr2bl w:val="nil"/>
                  </w:tcBorders>
                  <w:vAlign w:val="center"/>
                </w:tcPr>
                <w:p>
                  <w:pPr>
                    <w:pStyle w:val="33"/>
                    <w:jc w:val="center"/>
                    <w:rPr>
                      <w:rFonts w:hint="default"/>
                      <w:lang w:val="en-US" w:eastAsia="zh-CN"/>
                    </w:rPr>
                  </w:pPr>
                  <w:r>
                    <w:rPr>
                      <w:rFonts w:hint="eastAsia"/>
                      <w:lang w:val="en-US" w:eastAsia="zh-CN"/>
                    </w:rPr>
                    <w:t>危废代码</w:t>
                  </w:r>
                </w:p>
              </w:tc>
              <w:tc>
                <w:tcPr>
                  <w:tcW w:w="828" w:type="pct"/>
                  <w:tcBorders>
                    <w:tl2br w:val="nil"/>
                    <w:tr2bl w:val="nil"/>
                  </w:tcBorders>
                  <w:vAlign w:val="center"/>
                </w:tcPr>
                <w:p>
                  <w:pPr>
                    <w:pStyle w:val="33"/>
                    <w:jc w:val="center"/>
                    <w:rPr>
                      <w:rFonts w:hint="default"/>
                      <w:lang w:val="en-US" w:eastAsia="zh-CN"/>
                    </w:rPr>
                  </w:pPr>
                  <w:r>
                    <w:rPr>
                      <w:rFonts w:hint="eastAsia"/>
                      <w:lang w:val="en-US" w:eastAsia="zh-CN"/>
                    </w:rPr>
                    <w:t>最大储存量</w:t>
                  </w:r>
                </w:p>
              </w:tc>
              <w:tc>
                <w:tcPr>
                  <w:tcW w:w="733" w:type="pct"/>
                  <w:tcBorders>
                    <w:tl2br w:val="nil"/>
                    <w:tr2bl w:val="nil"/>
                  </w:tcBorders>
                  <w:vAlign w:val="center"/>
                </w:tcPr>
                <w:p>
                  <w:pPr>
                    <w:pStyle w:val="33"/>
                    <w:jc w:val="center"/>
                    <w:rPr>
                      <w:rFonts w:hint="default"/>
                      <w:lang w:val="en-US" w:eastAsia="zh-CN"/>
                    </w:rPr>
                  </w:pPr>
                  <w:r>
                    <w:rPr>
                      <w:rFonts w:hint="eastAsia"/>
                      <w:lang w:val="en-US" w:eastAsia="zh-CN"/>
                    </w:rPr>
                    <w:t>转运周期</w:t>
                  </w:r>
                </w:p>
              </w:tc>
              <w:tc>
                <w:tcPr>
                  <w:tcW w:w="932" w:type="pct"/>
                  <w:tcBorders>
                    <w:tl2br w:val="nil"/>
                    <w:tr2bl w:val="nil"/>
                  </w:tcBorders>
                  <w:vAlign w:val="center"/>
                </w:tcPr>
                <w:p>
                  <w:pPr>
                    <w:pStyle w:val="33"/>
                    <w:jc w:val="center"/>
                    <w:rPr>
                      <w:rFonts w:hint="default"/>
                      <w:lang w:val="en-US" w:eastAsia="zh-CN"/>
                    </w:rPr>
                  </w:pPr>
                  <w:r>
                    <w:rPr>
                      <w:rFonts w:hint="eastAsia"/>
                      <w:lang w:val="en-US" w:eastAsia="zh-CN"/>
                    </w:rPr>
                    <w:t>年转运量</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4" w:type="pct"/>
                  <w:tcBorders>
                    <w:tl2br w:val="nil"/>
                    <w:tr2bl w:val="nil"/>
                  </w:tcBorders>
                  <w:vAlign w:val="center"/>
                </w:tcPr>
                <w:p>
                  <w:pPr>
                    <w:pStyle w:val="33"/>
                    <w:ind w:left="0" w:leftChars="0" w:firstLine="0" w:firstLineChars="0"/>
                    <w:jc w:val="center"/>
                    <w:rPr>
                      <w:rFonts w:hint="default"/>
                      <w:lang w:val="en-US" w:eastAsia="zh-CN"/>
                    </w:rPr>
                  </w:pPr>
                  <w:r>
                    <w:rPr>
                      <w:rFonts w:hint="eastAsia"/>
                    </w:rPr>
                    <w:t>机动车维修过程中产生的废动机油、制动器油、自动变速器油、齿轮油等废润滑油</w:t>
                  </w:r>
                </w:p>
              </w:tc>
              <w:tc>
                <w:tcPr>
                  <w:tcW w:w="740" w:type="pct"/>
                  <w:tcBorders>
                    <w:tl2br w:val="nil"/>
                    <w:tr2bl w:val="nil"/>
                  </w:tcBorders>
                  <w:vAlign w:val="center"/>
                </w:tcPr>
                <w:p>
                  <w:pPr>
                    <w:pStyle w:val="33"/>
                    <w:ind w:left="0" w:leftChars="0" w:firstLine="0" w:firstLineChars="0"/>
                    <w:jc w:val="center"/>
                    <w:rPr>
                      <w:rFonts w:hint="default"/>
                      <w:lang w:val="en-US" w:eastAsia="zh-CN"/>
                    </w:rPr>
                  </w:pPr>
                  <w:r>
                    <w:rPr>
                      <w:rFonts w:hint="eastAsia"/>
                      <w:lang w:val="en-US" w:eastAsia="zh-CN"/>
                    </w:rPr>
                    <w:t>HW08</w:t>
                  </w:r>
                </w:p>
              </w:tc>
              <w:tc>
                <w:tcPr>
                  <w:tcW w:w="780" w:type="pct"/>
                  <w:tcBorders>
                    <w:tl2br w:val="nil"/>
                    <w:tr2bl w:val="nil"/>
                  </w:tcBorders>
                  <w:vAlign w:val="center"/>
                </w:tcPr>
                <w:p>
                  <w:pPr>
                    <w:pStyle w:val="33"/>
                    <w:ind w:left="0" w:leftChars="0" w:firstLine="0" w:firstLineChars="0"/>
                    <w:jc w:val="center"/>
                    <w:rPr>
                      <w:rFonts w:hint="default"/>
                      <w:lang w:val="en-US" w:eastAsia="zh-CN"/>
                    </w:rPr>
                  </w:pPr>
                  <w:r>
                    <w:rPr>
                      <w:rFonts w:hint="eastAsia"/>
                      <w:lang w:val="en-US" w:eastAsia="zh-CN"/>
                    </w:rPr>
                    <w:t>900-214-08</w:t>
                  </w:r>
                </w:p>
              </w:tc>
              <w:tc>
                <w:tcPr>
                  <w:tcW w:w="828" w:type="pct"/>
                  <w:tcBorders>
                    <w:tl2br w:val="nil"/>
                    <w:tr2bl w:val="nil"/>
                  </w:tcBorders>
                  <w:vAlign w:val="center"/>
                </w:tcPr>
                <w:p>
                  <w:pPr>
                    <w:pStyle w:val="33"/>
                    <w:ind w:left="0" w:leftChars="0" w:firstLine="0" w:firstLineChars="0"/>
                    <w:jc w:val="center"/>
                    <w:rPr>
                      <w:rFonts w:hint="eastAsia"/>
                      <w:lang w:val="en-US" w:eastAsia="zh-CN"/>
                    </w:rPr>
                  </w:pPr>
                  <w:r>
                    <w:rPr>
                      <w:rFonts w:hint="eastAsia"/>
                      <w:lang w:val="en-US" w:eastAsia="zh-CN"/>
                    </w:rPr>
                    <w:t>60m³</w:t>
                  </w:r>
                </w:p>
                <w:p>
                  <w:pPr>
                    <w:jc w:val="center"/>
                    <w:rPr>
                      <w:rFonts w:hint="default"/>
                      <w:lang w:val="en-US" w:eastAsia="zh-CN"/>
                    </w:rPr>
                  </w:pPr>
                  <w:r>
                    <w:rPr>
                      <w:rFonts w:hint="eastAsia"/>
                      <w:lang w:val="en-US" w:eastAsia="zh-CN"/>
                    </w:rPr>
                    <w:t>（52t）</w:t>
                  </w:r>
                </w:p>
              </w:tc>
              <w:tc>
                <w:tcPr>
                  <w:tcW w:w="733" w:type="pct"/>
                  <w:tcBorders>
                    <w:tl2br w:val="nil"/>
                    <w:tr2bl w:val="nil"/>
                  </w:tcBorders>
                  <w:vAlign w:val="center"/>
                </w:tcPr>
                <w:p>
                  <w:pPr>
                    <w:pStyle w:val="33"/>
                    <w:ind w:left="0" w:leftChars="0" w:firstLine="0" w:firstLineChars="0"/>
                    <w:jc w:val="center"/>
                    <w:rPr>
                      <w:rFonts w:hint="default"/>
                      <w:lang w:val="en-US" w:eastAsia="zh-CN"/>
                    </w:rPr>
                  </w:pPr>
                  <w:r>
                    <w:rPr>
                      <w:rFonts w:hint="eastAsia"/>
                      <w:lang w:val="en-US" w:eastAsia="zh-CN"/>
                    </w:rPr>
                    <w:t>2天～3天</w:t>
                  </w:r>
                </w:p>
              </w:tc>
              <w:tc>
                <w:tcPr>
                  <w:tcW w:w="932" w:type="pct"/>
                  <w:tcBorders>
                    <w:tl2br w:val="nil"/>
                    <w:tr2bl w:val="nil"/>
                  </w:tcBorders>
                  <w:vAlign w:val="center"/>
                </w:tcPr>
                <w:p>
                  <w:pPr>
                    <w:pStyle w:val="33"/>
                    <w:ind w:left="0" w:leftChars="0" w:firstLine="0" w:firstLineChars="0"/>
                    <w:jc w:val="center"/>
                    <w:rPr>
                      <w:rFonts w:hint="eastAsia"/>
                      <w:lang w:val="en-US" w:eastAsia="zh-CN"/>
                    </w:rPr>
                  </w:pPr>
                  <w:r>
                    <w:rPr>
                      <w:rFonts w:hint="eastAsia"/>
                      <w:lang w:val="en-US" w:eastAsia="zh-CN"/>
                    </w:rPr>
                    <w:t>8000t</w:t>
                  </w:r>
                </w:p>
                <w:p>
                  <w:pPr>
                    <w:pStyle w:val="33"/>
                    <w:ind w:left="0" w:leftChars="0" w:firstLine="0" w:firstLineChars="0"/>
                    <w:jc w:val="center"/>
                    <w:rPr>
                      <w:rFonts w:hint="default"/>
                      <w:lang w:val="en-US" w:eastAsia="zh-CN"/>
                    </w:rPr>
                  </w:pPr>
                  <w:r>
                    <w:rPr>
                      <w:rFonts w:hint="eastAsia"/>
                      <w:lang w:val="en-US" w:eastAsia="zh-CN"/>
                    </w:rPr>
                    <w:t>（9302m³）</w:t>
                  </w:r>
                </w:p>
              </w:tc>
            </w:tr>
          </w:tbl>
          <w:p>
            <w:pPr>
              <w:pStyle w:val="33"/>
              <w:jc w:val="left"/>
              <w:rPr>
                <w:rFonts w:hint="eastAsia"/>
                <w:lang w:val="en-US" w:eastAsia="zh-CN"/>
              </w:rPr>
            </w:pPr>
            <w:r>
              <w:rPr>
                <w:rFonts w:hint="eastAsia"/>
                <w:lang w:val="en-US" w:eastAsia="zh-CN"/>
              </w:rPr>
              <w:t>备注：储存方案为</w:t>
            </w:r>
            <w:r>
              <w:rPr>
                <w:rFonts w:hint="eastAsia" w:cs="Times New Roman"/>
                <w:color w:val="auto"/>
                <w:highlight w:val="none"/>
                <w:lang w:val="en-US" w:eastAsia="zh-CN"/>
              </w:rPr>
              <w:t>液态废矿物油</w:t>
            </w:r>
            <w:r>
              <w:rPr>
                <w:rFonts w:hint="eastAsia"/>
                <w:lang w:val="en-US" w:eastAsia="zh-CN"/>
              </w:rPr>
              <w:t>，储油密度以0.86kg/m³计算</w:t>
            </w:r>
          </w:p>
          <w:p>
            <w:pPr>
              <w:pStyle w:val="32"/>
              <w:numPr>
                <w:ilvl w:val="8"/>
                <w:numId w:val="0"/>
              </w:numPr>
              <w:ind w:leftChars="0"/>
              <w:jc w:val="both"/>
              <w:rPr>
                <w:rFonts w:hint="eastAsia"/>
                <w:lang w:val="en-US" w:eastAsia="zh-CN"/>
              </w:rPr>
            </w:pPr>
          </w:p>
          <w:p>
            <w:pPr>
              <w:rPr>
                <w:rFonts w:hint="eastAsia"/>
                <w:lang w:val="en-US" w:eastAsia="zh-CN"/>
              </w:rPr>
            </w:pPr>
          </w:p>
          <w:p>
            <w:pPr>
              <w:pStyle w:val="3"/>
              <w:numPr>
                <w:ilvl w:val="1"/>
                <w:numId w:val="4"/>
              </w:numPr>
              <w:tabs>
                <w:tab w:val="left" w:pos="420"/>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主</w:t>
            </w:r>
            <w:r>
              <w:rPr>
                <w:rFonts w:hint="eastAsia" w:cs="Times New Roman"/>
                <w:color w:val="auto"/>
                <w:highlight w:val="none"/>
                <w:lang w:val="en-US" w:eastAsia="zh-CN"/>
              </w:rPr>
              <w:t>体</w:t>
            </w:r>
            <w:r>
              <w:rPr>
                <w:rFonts w:hint="default" w:ascii="Times New Roman" w:hAnsi="Times New Roman" w:eastAsia="宋体" w:cs="Times New Roman"/>
                <w:color w:val="auto"/>
                <w:highlight w:val="none"/>
                <w:lang w:val="en-US" w:eastAsia="zh-CN"/>
              </w:rPr>
              <w:t>设备</w:t>
            </w:r>
          </w:p>
          <w:p>
            <w:pPr>
              <w:pStyle w:val="7"/>
              <w:rPr>
                <w:rFonts w:hint="default" w:eastAsia="宋体"/>
                <w:lang w:val="en-US" w:eastAsia="zh-CN"/>
              </w:rPr>
            </w:pPr>
            <w:r>
              <w:rPr>
                <w:rFonts w:hint="eastAsia"/>
                <w:lang w:eastAsia="zh-CN"/>
              </w:rPr>
              <w:t>（</w:t>
            </w:r>
            <w:r>
              <w:rPr>
                <w:rFonts w:hint="eastAsia"/>
                <w:lang w:val="en-US" w:eastAsia="zh-CN"/>
              </w:rPr>
              <w:t>1</w:t>
            </w:r>
            <w:r>
              <w:rPr>
                <w:rFonts w:hint="eastAsia"/>
                <w:lang w:eastAsia="zh-CN"/>
              </w:rPr>
              <w:t>）</w:t>
            </w:r>
            <w:r>
              <w:rPr>
                <w:rFonts w:hint="eastAsia"/>
                <w:lang w:val="en-US" w:eastAsia="zh-CN"/>
              </w:rPr>
              <w:t>主要生产设备</w:t>
            </w:r>
          </w:p>
          <w:p>
            <w:pPr>
              <w:pStyle w:val="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本</w:t>
            </w:r>
            <w:r>
              <w:rPr>
                <w:rFonts w:hint="eastAsia" w:cs="Times New Roman"/>
                <w:color w:val="auto"/>
                <w:highlight w:val="none"/>
                <w:lang w:val="en-US" w:eastAsia="zh-CN"/>
              </w:rPr>
              <w:t>项目生产设备</w:t>
            </w:r>
            <w:r>
              <w:rPr>
                <w:rFonts w:hint="default" w:ascii="Times New Roman" w:hAnsi="Times New Roman" w:cs="Times New Roman"/>
                <w:color w:val="auto"/>
                <w:highlight w:val="none"/>
                <w:lang w:val="en-US" w:eastAsia="zh-CN"/>
              </w:rPr>
              <w:t>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_Ref20578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表13</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30"/>
              <w:bidi w:val="0"/>
              <w:spacing w:line="240" w:lineRule="auto"/>
              <w:ind w:left="0" w:leftChars="0" w:firstLine="0" w:firstLineChars="0"/>
              <w:jc w:val="center"/>
              <w:rPr>
                <w:rFonts w:hint="default"/>
                <w:lang w:val="en-US" w:eastAsia="zh-CN"/>
              </w:rPr>
            </w:pPr>
            <w:bookmarkStart w:id="36" w:name="_Ref20578"/>
            <w:r>
              <w:rPr>
                <w:rFonts w:hint="default"/>
                <w:lang w:val="en-US" w:eastAsia="zh-CN"/>
              </w:rPr>
              <w:t>生产设备一览表</w:t>
            </w:r>
            <w:bookmarkEnd w:id="36"/>
          </w:p>
          <w:tbl>
            <w:tblPr>
              <w:tblStyle w:val="25"/>
              <w:tblW w:w="4998" w:type="pct"/>
              <w:tblInd w:w="0" w:type="dxa"/>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621"/>
              <w:gridCol w:w="2469"/>
              <w:gridCol w:w="980"/>
              <w:gridCol w:w="2780"/>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032" w:type="pct"/>
                  <w:tcBorders>
                    <w:tl2br w:val="nil"/>
                    <w:tr2bl w:val="nil"/>
                  </w:tcBorders>
                  <w:vAlign w:val="center"/>
                </w:tcPr>
                <w:p>
                  <w:pPr>
                    <w:pStyle w:val="33"/>
                    <w:bidi w:val="0"/>
                    <w:jc w:val="center"/>
                    <w:rPr>
                      <w:rFonts w:hint="eastAsia" w:eastAsia="宋体"/>
                      <w:lang w:val="en-US" w:eastAsia="zh-CN"/>
                    </w:rPr>
                  </w:pPr>
                  <w:r>
                    <w:rPr>
                      <w:rFonts w:hint="eastAsia"/>
                      <w:lang w:val="en-US" w:eastAsia="zh-CN"/>
                    </w:rPr>
                    <w:t>序号</w:t>
                  </w:r>
                </w:p>
              </w:tc>
              <w:tc>
                <w:tcPr>
                  <w:tcW w:w="1572" w:type="pct"/>
                  <w:tcBorders>
                    <w:tl2br w:val="nil"/>
                    <w:tr2bl w:val="nil"/>
                  </w:tcBorders>
                  <w:vAlign w:val="center"/>
                </w:tcPr>
                <w:p>
                  <w:pPr>
                    <w:pStyle w:val="33"/>
                    <w:bidi w:val="0"/>
                    <w:jc w:val="center"/>
                    <w:rPr>
                      <w:rFonts w:hint="eastAsia"/>
                      <w:lang w:val="en-US"/>
                    </w:rPr>
                  </w:pPr>
                  <w:r>
                    <w:rPr>
                      <w:rFonts w:hint="eastAsia"/>
                      <w:lang w:val="en-US"/>
                    </w:rPr>
                    <w:t>设备名称</w:t>
                  </w:r>
                </w:p>
              </w:tc>
              <w:tc>
                <w:tcPr>
                  <w:tcW w:w="624" w:type="pct"/>
                  <w:tcBorders>
                    <w:tl2br w:val="nil"/>
                    <w:tr2bl w:val="nil"/>
                  </w:tcBorders>
                  <w:vAlign w:val="center"/>
                </w:tcPr>
                <w:p>
                  <w:pPr>
                    <w:pStyle w:val="33"/>
                    <w:bidi w:val="0"/>
                    <w:jc w:val="center"/>
                    <w:rPr>
                      <w:rFonts w:hint="eastAsia"/>
                      <w:lang w:val="en-US"/>
                    </w:rPr>
                  </w:pPr>
                  <w:r>
                    <w:rPr>
                      <w:rFonts w:hint="eastAsia"/>
                      <w:lang w:val="en-US"/>
                    </w:rPr>
                    <w:t>数量</w:t>
                  </w:r>
                </w:p>
              </w:tc>
              <w:tc>
                <w:tcPr>
                  <w:tcW w:w="1770" w:type="pct"/>
                  <w:tcBorders>
                    <w:tl2br w:val="nil"/>
                    <w:tr2bl w:val="nil"/>
                  </w:tcBorders>
                  <w:vAlign w:val="center"/>
                </w:tcPr>
                <w:p>
                  <w:pPr>
                    <w:pStyle w:val="33"/>
                    <w:bidi w:val="0"/>
                    <w:jc w:val="center"/>
                    <w:rPr>
                      <w:rFonts w:hint="eastAsia" w:eastAsia="宋体"/>
                      <w:lang w:val="en-US" w:eastAsia="zh-CN"/>
                    </w:rPr>
                  </w:pPr>
                  <w:r>
                    <w:rPr>
                      <w:rFonts w:hint="eastAsia"/>
                      <w:lang w:val="en-US" w:eastAsia="zh-CN"/>
                    </w:rPr>
                    <w:t>备注</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032" w:type="pct"/>
                  <w:tcBorders>
                    <w:tl2br w:val="nil"/>
                    <w:tr2bl w:val="nil"/>
                  </w:tcBorders>
                  <w:vAlign w:val="center"/>
                </w:tcPr>
                <w:p>
                  <w:pPr>
                    <w:pStyle w:val="33"/>
                    <w:bidi w:val="0"/>
                    <w:jc w:val="center"/>
                    <w:rPr>
                      <w:rFonts w:hint="eastAsia" w:eastAsia="宋体"/>
                      <w:lang w:val="en-US" w:eastAsia="zh-CN"/>
                    </w:rPr>
                  </w:pPr>
                  <w:r>
                    <w:rPr>
                      <w:rFonts w:hint="eastAsia"/>
                      <w:lang w:val="en-US" w:eastAsia="zh-CN"/>
                    </w:rPr>
                    <w:t>1</w:t>
                  </w:r>
                </w:p>
              </w:tc>
              <w:tc>
                <w:tcPr>
                  <w:tcW w:w="1572" w:type="pct"/>
                  <w:tcBorders>
                    <w:tl2br w:val="nil"/>
                    <w:tr2bl w:val="nil"/>
                  </w:tcBorders>
                  <w:vAlign w:val="center"/>
                </w:tcPr>
                <w:p>
                  <w:pPr>
                    <w:pStyle w:val="33"/>
                    <w:bidi w:val="0"/>
                    <w:jc w:val="center"/>
                    <w:rPr>
                      <w:rFonts w:hint="eastAsia" w:eastAsia="宋体"/>
                      <w:lang w:val="en-US" w:eastAsia="zh-CN"/>
                    </w:rPr>
                  </w:pPr>
                  <w:r>
                    <w:rPr>
                      <w:rFonts w:hint="eastAsia"/>
                      <w:lang w:val="en-US" w:eastAsia="zh-CN"/>
                    </w:rPr>
                    <w:t>储油罐</w:t>
                  </w:r>
                </w:p>
              </w:tc>
              <w:tc>
                <w:tcPr>
                  <w:tcW w:w="624" w:type="pct"/>
                  <w:tcBorders>
                    <w:tl2br w:val="nil"/>
                    <w:tr2bl w:val="nil"/>
                  </w:tcBorders>
                  <w:vAlign w:val="center"/>
                </w:tcPr>
                <w:p>
                  <w:pPr>
                    <w:pStyle w:val="33"/>
                    <w:bidi w:val="0"/>
                    <w:jc w:val="center"/>
                    <w:rPr>
                      <w:rFonts w:hint="default" w:eastAsia="宋体"/>
                      <w:lang w:val="en-US" w:eastAsia="zh-CN"/>
                    </w:rPr>
                  </w:pPr>
                  <w:r>
                    <w:rPr>
                      <w:rFonts w:hint="eastAsia"/>
                      <w:lang w:val="en-US" w:eastAsia="zh-CN"/>
                    </w:rPr>
                    <w:t>2个</w:t>
                  </w:r>
                </w:p>
              </w:tc>
              <w:tc>
                <w:tcPr>
                  <w:tcW w:w="1770" w:type="pct"/>
                  <w:tcBorders>
                    <w:tl2br w:val="nil"/>
                    <w:tr2bl w:val="nil"/>
                  </w:tcBorders>
                  <w:vAlign w:val="center"/>
                </w:tcPr>
                <w:p>
                  <w:pPr>
                    <w:pStyle w:val="33"/>
                    <w:bidi w:val="0"/>
                    <w:jc w:val="center"/>
                    <w:rPr>
                      <w:rFonts w:hint="default" w:eastAsia="宋体"/>
                      <w:lang w:val="en-US" w:eastAsia="zh-CN"/>
                    </w:rPr>
                  </w:pPr>
                  <w:r>
                    <w:rPr>
                      <w:rFonts w:hint="eastAsia"/>
                      <w:lang w:val="en-US" w:eastAsia="zh-CN"/>
                    </w:rPr>
                    <w:t>容积30m³，直径3m，长5m</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032" w:type="pct"/>
                  <w:tcBorders>
                    <w:tl2br w:val="nil"/>
                    <w:tr2bl w:val="nil"/>
                  </w:tcBorders>
                  <w:vAlign w:val="center"/>
                </w:tcPr>
                <w:p>
                  <w:pPr>
                    <w:pStyle w:val="33"/>
                    <w:bidi w:val="0"/>
                    <w:jc w:val="center"/>
                    <w:rPr>
                      <w:rFonts w:hint="default"/>
                      <w:lang w:val="en-US" w:eastAsia="zh-CN"/>
                    </w:rPr>
                  </w:pPr>
                  <w:r>
                    <w:rPr>
                      <w:rFonts w:hint="eastAsia"/>
                      <w:lang w:val="en-US" w:eastAsia="zh-CN"/>
                    </w:rPr>
                    <w:t>2</w:t>
                  </w:r>
                </w:p>
              </w:tc>
              <w:tc>
                <w:tcPr>
                  <w:tcW w:w="1572" w:type="pct"/>
                  <w:tcBorders>
                    <w:tl2br w:val="nil"/>
                    <w:tr2bl w:val="nil"/>
                  </w:tcBorders>
                  <w:vAlign w:val="center"/>
                </w:tcPr>
                <w:p>
                  <w:pPr>
                    <w:pStyle w:val="33"/>
                    <w:bidi w:val="0"/>
                    <w:jc w:val="center"/>
                    <w:rPr>
                      <w:rFonts w:hint="default"/>
                      <w:lang w:val="en-US" w:eastAsia="zh-CN"/>
                    </w:rPr>
                  </w:pPr>
                  <w:r>
                    <w:rPr>
                      <w:rFonts w:hint="eastAsia"/>
                      <w:lang w:val="en-US" w:eastAsia="zh-CN"/>
                    </w:rPr>
                    <w:t>油泵</w:t>
                  </w:r>
                </w:p>
              </w:tc>
              <w:tc>
                <w:tcPr>
                  <w:tcW w:w="624" w:type="pct"/>
                  <w:tcBorders>
                    <w:tl2br w:val="nil"/>
                    <w:tr2bl w:val="nil"/>
                  </w:tcBorders>
                  <w:vAlign w:val="center"/>
                </w:tcPr>
                <w:p>
                  <w:pPr>
                    <w:pStyle w:val="33"/>
                    <w:bidi w:val="0"/>
                    <w:jc w:val="center"/>
                    <w:rPr>
                      <w:rFonts w:hint="default"/>
                      <w:lang w:val="en-US" w:eastAsia="zh-CN"/>
                    </w:rPr>
                  </w:pPr>
                  <w:r>
                    <w:rPr>
                      <w:rFonts w:hint="eastAsia"/>
                      <w:lang w:val="en-US" w:eastAsia="zh-CN"/>
                    </w:rPr>
                    <w:t>2个</w:t>
                  </w:r>
                </w:p>
              </w:tc>
              <w:tc>
                <w:tcPr>
                  <w:tcW w:w="1770" w:type="pct"/>
                  <w:tcBorders>
                    <w:tl2br w:val="nil"/>
                    <w:tr2bl w:val="nil"/>
                  </w:tcBorders>
                  <w:vAlign w:val="center"/>
                </w:tcPr>
                <w:p>
                  <w:pPr>
                    <w:pStyle w:val="33"/>
                    <w:bidi w:val="0"/>
                    <w:ind w:left="0" w:leftChars="0" w:firstLine="0" w:firstLineChars="0"/>
                    <w:jc w:val="center"/>
                    <w:rPr>
                      <w:rFonts w:hint="default"/>
                      <w:lang w:val="en-US" w:eastAsia="zh-CN"/>
                    </w:rPr>
                  </w:pPr>
                  <w:r>
                    <w:rPr>
                      <w:rFonts w:hint="eastAsia"/>
                      <w:lang w:val="en-US" w:eastAsia="zh-CN"/>
                    </w:rPr>
                    <w:t>1用1备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032" w:type="pct"/>
                  <w:tcBorders>
                    <w:tl2br w:val="nil"/>
                    <w:tr2bl w:val="nil"/>
                  </w:tcBorders>
                  <w:vAlign w:val="center"/>
                </w:tcPr>
                <w:p>
                  <w:pPr>
                    <w:pStyle w:val="33"/>
                    <w:bidi w:val="0"/>
                    <w:jc w:val="center"/>
                    <w:rPr>
                      <w:rFonts w:hint="default"/>
                      <w:lang w:val="en-US" w:eastAsia="zh-CN"/>
                    </w:rPr>
                  </w:pPr>
                  <w:r>
                    <w:rPr>
                      <w:rFonts w:hint="eastAsia"/>
                      <w:lang w:val="en-US" w:eastAsia="zh-CN"/>
                    </w:rPr>
                    <w:t>3</w:t>
                  </w:r>
                </w:p>
              </w:tc>
              <w:tc>
                <w:tcPr>
                  <w:tcW w:w="1572" w:type="pct"/>
                  <w:tcBorders>
                    <w:tl2br w:val="nil"/>
                    <w:tr2bl w:val="nil"/>
                  </w:tcBorders>
                  <w:vAlign w:val="center"/>
                </w:tcPr>
                <w:p>
                  <w:pPr>
                    <w:pStyle w:val="33"/>
                    <w:bidi w:val="0"/>
                    <w:ind w:left="0" w:leftChars="0"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风机</w:t>
                  </w:r>
                </w:p>
              </w:tc>
              <w:tc>
                <w:tcPr>
                  <w:tcW w:w="624" w:type="pct"/>
                  <w:tcBorders>
                    <w:tl2br w:val="nil"/>
                    <w:tr2bl w:val="nil"/>
                  </w:tcBorders>
                  <w:vAlign w:val="center"/>
                </w:tcPr>
                <w:p>
                  <w:pPr>
                    <w:pStyle w:val="33"/>
                    <w:bidi w:val="0"/>
                    <w:ind w:left="0" w:leftChars="0"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1个</w:t>
                  </w:r>
                </w:p>
              </w:tc>
              <w:tc>
                <w:tcPr>
                  <w:tcW w:w="1770" w:type="pct"/>
                  <w:tcBorders>
                    <w:tl2br w:val="nil"/>
                    <w:tr2bl w:val="nil"/>
                  </w:tcBorders>
                  <w:vAlign w:val="center"/>
                </w:tcPr>
                <w:p>
                  <w:pPr>
                    <w:pStyle w:val="33"/>
                    <w:bidi w:val="0"/>
                    <w:ind w:left="0" w:leftChars="0" w:firstLine="0" w:firstLineChars="0"/>
                    <w:jc w:val="center"/>
                    <w:rPr>
                      <w:rFonts w:hint="default"/>
                      <w:lang w:val="en-US" w:eastAsia="zh-CN"/>
                    </w:rPr>
                  </w:pPr>
                  <w:r>
                    <w:rPr>
                      <w:rFonts w:hint="eastAsia"/>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032" w:type="pct"/>
                  <w:tcBorders>
                    <w:tl2br w:val="nil"/>
                    <w:tr2bl w:val="nil"/>
                  </w:tcBorders>
                  <w:vAlign w:val="center"/>
                </w:tcPr>
                <w:p>
                  <w:pPr>
                    <w:pStyle w:val="33"/>
                    <w:bidi w:val="0"/>
                    <w:jc w:val="center"/>
                    <w:rPr>
                      <w:rFonts w:hint="default"/>
                      <w:lang w:val="en-US" w:eastAsia="zh-CN"/>
                    </w:rPr>
                  </w:pPr>
                  <w:r>
                    <w:rPr>
                      <w:rFonts w:hint="eastAsia"/>
                      <w:lang w:val="en-US" w:eastAsia="zh-CN"/>
                    </w:rPr>
                    <w:t>4</w:t>
                  </w:r>
                </w:p>
              </w:tc>
              <w:tc>
                <w:tcPr>
                  <w:tcW w:w="1572" w:type="pct"/>
                  <w:tcBorders>
                    <w:tl2br w:val="nil"/>
                    <w:tr2bl w:val="nil"/>
                  </w:tcBorders>
                  <w:vAlign w:val="center"/>
                </w:tcPr>
                <w:p>
                  <w:pPr>
                    <w:pStyle w:val="33"/>
                    <w:bidi w:val="0"/>
                    <w:ind w:left="0" w:leftChars="0" w:firstLine="0" w:firstLineChars="0"/>
                    <w:jc w:val="center"/>
                    <w:rPr>
                      <w:rFonts w:hint="default"/>
                      <w:lang w:val="en-US" w:eastAsia="zh-CN"/>
                    </w:rPr>
                  </w:pPr>
                  <w:r>
                    <w:rPr>
                      <w:rFonts w:hint="eastAsia"/>
                      <w:lang w:val="en-US" w:eastAsia="zh-CN"/>
                    </w:rPr>
                    <w:t>应急泵</w:t>
                  </w:r>
                </w:p>
              </w:tc>
              <w:tc>
                <w:tcPr>
                  <w:tcW w:w="624" w:type="pct"/>
                  <w:tcBorders>
                    <w:tl2br w:val="nil"/>
                    <w:tr2bl w:val="nil"/>
                  </w:tcBorders>
                  <w:vAlign w:val="center"/>
                </w:tcPr>
                <w:p>
                  <w:pPr>
                    <w:pStyle w:val="33"/>
                    <w:bidi w:val="0"/>
                    <w:ind w:left="0" w:leftChars="0" w:firstLine="0" w:firstLineChars="0"/>
                    <w:jc w:val="center"/>
                    <w:rPr>
                      <w:rFonts w:hint="default"/>
                      <w:lang w:val="en-US" w:eastAsia="zh-CN"/>
                    </w:rPr>
                  </w:pPr>
                  <w:r>
                    <w:rPr>
                      <w:rFonts w:hint="eastAsia"/>
                      <w:lang w:val="en-US" w:eastAsia="zh-CN"/>
                    </w:rPr>
                    <w:t>2个</w:t>
                  </w:r>
                </w:p>
              </w:tc>
              <w:tc>
                <w:tcPr>
                  <w:tcW w:w="1770" w:type="pct"/>
                  <w:tcBorders>
                    <w:tl2br w:val="nil"/>
                    <w:tr2bl w:val="nil"/>
                  </w:tcBorders>
                  <w:vAlign w:val="center"/>
                </w:tcPr>
                <w:p>
                  <w:pPr>
                    <w:pStyle w:val="33"/>
                    <w:bidi w:val="0"/>
                    <w:ind w:left="0" w:leftChars="0" w:firstLine="0" w:firstLineChars="0"/>
                    <w:jc w:val="center"/>
                    <w:rPr>
                      <w:rFonts w:hint="default"/>
                      <w:lang w:val="en-US" w:eastAsia="zh-CN"/>
                    </w:rPr>
                  </w:pPr>
                  <w:r>
                    <w:rPr>
                      <w:rFonts w:hint="eastAsia"/>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032" w:type="pct"/>
                  <w:tcBorders>
                    <w:tl2br w:val="nil"/>
                    <w:tr2bl w:val="nil"/>
                  </w:tcBorders>
                  <w:vAlign w:val="center"/>
                </w:tcPr>
                <w:p>
                  <w:pPr>
                    <w:pStyle w:val="33"/>
                    <w:bidi w:val="0"/>
                    <w:jc w:val="center"/>
                    <w:rPr>
                      <w:rFonts w:hint="default"/>
                      <w:lang w:val="en-US" w:eastAsia="zh-CN"/>
                    </w:rPr>
                  </w:pPr>
                  <w:r>
                    <w:rPr>
                      <w:rFonts w:hint="eastAsia"/>
                      <w:lang w:val="en-US" w:eastAsia="zh-CN"/>
                    </w:rPr>
                    <w:t>5</w:t>
                  </w:r>
                </w:p>
              </w:tc>
              <w:tc>
                <w:tcPr>
                  <w:tcW w:w="1572" w:type="pct"/>
                  <w:tcBorders>
                    <w:tl2br w:val="nil"/>
                    <w:tr2bl w:val="nil"/>
                  </w:tcBorders>
                  <w:vAlign w:val="center"/>
                </w:tcPr>
                <w:p>
                  <w:pPr>
                    <w:pStyle w:val="33"/>
                    <w:bidi w:val="0"/>
                    <w:ind w:left="0" w:leftChars="0" w:firstLine="0" w:firstLineChars="0"/>
                    <w:jc w:val="center"/>
                    <w:rPr>
                      <w:rFonts w:hint="default"/>
                      <w:lang w:val="en-US" w:eastAsia="zh-CN"/>
                    </w:rPr>
                  </w:pPr>
                  <w:r>
                    <w:rPr>
                      <w:rFonts w:hint="eastAsia"/>
                      <w:lang w:val="en-US" w:eastAsia="zh-CN"/>
                    </w:rPr>
                    <w:t>应急罐</w:t>
                  </w:r>
                </w:p>
              </w:tc>
              <w:tc>
                <w:tcPr>
                  <w:tcW w:w="624" w:type="pct"/>
                  <w:tcBorders>
                    <w:tl2br w:val="nil"/>
                    <w:tr2bl w:val="nil"/>
                  </w:tcBorders>
                  <w:vAlign w:val="center"/>
                </w:tcPr>
                <w:p>
                  <w:pPr>
                    <w:pStyle w:val="33"/>
                    <w:bidi w:val="0"/>
                    <w:ind w:left="0" w:leftChars="0" w:firstLine="0" w:firstLineChars="0"/>
                    <w:jc w:val="center"/>
                    <w:rPr>
                      <w:rFonts w:hint="default"/>
                      <w:lang w:val="en-US" w:eastAsia="zh-CN"/>
                    </w:rPr>
                  </w:pPr>
                  <w:r>
                    <w:rPr>
                      <w:rFonts w:hint="eastAsia"/>
                      <w:lang w:val="en-US" w:eastAsia="zh-CN"/>
                    </w:rPr>
                    <w:t>1个</w:t>
                  </w:r>
                </w:p>
              </w:tc>
              <w:tc>
                <w:tcPr>
                  <w:tcW w:w="1770" w:type="pct"/>
                  <w:tcBorders>
                    <w:tl2br w:val="nil"/>
                    <w:tr2bl w:val="nil"/>
                  </w:tcBorders>
                  <w:vAlign w:val="center"/>
                </w:tcPr>
                <w:p>
                  <w:pPr>
                    <w:pStyle w:val="33"/>
                    <w:bidi w:val="0"/>
                    <w:ind w:left="0" w:leftChars="0" w:firstLine="0" w:firstLineChars="0"/>
                    <w:jc w:val="center"/>
                    <w:rPr>
                      <w:rFonts w:hint="eastAsia"/>
                      <w:lang w:val="en-US" w:eastAsia="zh-CN"/>
                    </w:rPr>
                  </w:pPr>
                  <w:r>
                    <w:rPr>
                      <w:rFonts w:hint="eastAsia"/>
                      <w:lang w:val="en-US" w:eastAsia="zh-CN"/>
                    </w:rPr>
                    <w:t>30m³</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032" w:type="pct"/>
                  <w:tcBorders>
                    <w:tl2br w:val="nil"/>
                    <w:tr2bl w:val="nil"/>
                  </w:tcBorders>
                  <w:vAlign w:val="center"/>
                </w:tcPr>
                <w:p>
                  <w:pPr>
                    <w:pStyle w:val="33"/>
                    <w:bidi w:val="0"/>
                    <w:jc w:val="center"/>
                    <w:rPr>
                      <w:rFonts w:hint="default"/>
                      <w:color w:val="0000FF"/>
                      <w:lang w:val="en-US" w:eastAsia="zh-CN"/>
                    </w:rPr>
                  </w:pPr>
                  <w:r>
                    <w:rPr>
                      <w:rFonts w:hint="eastAsia"/>
                      <w:color w:val="0000FF"/>
                      <w:lang w:val="en-US" w:eastAsia="zh-CN"/>
                    </w:rPr>
                    <w:t>6</w:t>
                  </w:r>
                </w:p>
              </w:tc>
              <w:tc>
                <w:tcPr>
                  <w:tcW w:w="1572" w:type="pct"/>
                  <w:tcBorders>
                    <w:tl2br w:val="nil"/>
                    <w:tr2bl w:val="nil"/>
                  </w:tcBorders>
                  <w:vAlign w:val="center"/>
                </w:tcPr>
                <w:p>
                  <w:pPr>
                    <w:pStyle w:val="33"/>
                    <w:bidi w:val="0"/>
                    <w:ind w:left="0" w:leftChars="0" w:firstLine="0" w:firstLineChars="0"/>
                    <w:jc w:val="center"/>
                    <w:rPr>
                      <w:rFonts w:hint="default"/>
                      <w:color w:val="0000FF"/>
                      <w:lang w:val="en-US" w:eastAsia="zh-CN"/>
                    </w:rPr>
                  </w:pPr>
                  <w:r>
                    <w:rPr>
                      <w:rFonts w:hint="eastAsia"/>
                      <w:color w:val="0000FF"/>
                      <w:lang w:val="en-US" w:eastAsia="zh-CN"/>
                    </w:rPr>
                    <w:t>柴油发电机</w:t>
                  </w:r>
                </w:p>
              </w:tc>
              <w:tc>
                <w:tcPr>
                  <w:tcW w:w="624" w:type="pct"/>
                  <w:tcBorders>
                    <w:tl2br w:val="nil"/>
                    <w:tr2bl w:val="nil"/>
                  </w:tcBorders>
                  <w:vAlign w:val="center"/>
                </w:tcPr>
                <w:p>
                  <w:pPr>
                    <w:pStyle w:val="33"/>
                    <w:bidi w:val="0"/>
                    <w:ind w:left="0" w:leftChars="0" w:firstLine="0" w:firstLineChars="0"/>
                    <w:jc w:val="center"/>
                    <w:rPr>
                      <w:rFonts w:hint="default"/>
                      <w:color w:val="0000FF"/>
                      <w:lang w:val="en-US" w:eastAsia="zh-CN"/>
                    </w:rPr>
                  </w:pPr>
                  <w:r>
                    <w:rPr>
                      <w:rFonts w:hint="eastAsia"/>
                      <w:color w:val="0000FF"/>
                      <w:lang w:val="en-US" w:eastAsia="zh-CN"/>
                    </w:rPr>
                    <w:t>2个</w:t>
                  </w:r>
                </w:p>
              </w:tc>
              <w:tc>
                <w:tcPr>
                  <w:tcW w:w="1770" w:type="pct"/>
                  <w:tcBorders>
                    <w:tl2br w:val="nil"/>
                    <w:tr2bl w:val="nil"/>
                  </w:tcBorders>
                  <w:vAlign w:val="center"/>
                </w:tcPr>
                <w:p>
                  <w:pPr>
                    <w:pStyle w:val="33"/>
                    <w:bidi w:val="0"/>
                    <w:ind w:left="0" w:leftChars="0" w:firstLine="0" w:firstLineChars="0"/>
                    <w:jc w:val="center"/>
                    <w:rPr>
                      <w:rFonts w:hint="default"/>
                      <w:color w:val="0000FF"/>
                      <w:lang w:val="en-US" w:eastAsia="zh-CN"/>
                    </w:rPr>
                  </w:pPr>
                  <w:r>
                    <w:rPr>
                      <w:rFonts w:hint="eastAsia"/>
                      <w:color w:val="0000FF"/>
                      <w:lang w:val="en-US" w:eastAsia="zh-CN"/>
                    </w:rPr>
                    <w:t>应急电源</w:t>
                  </w:r>
                  <w:r>
                    <w:rPr>
                      <w:rFonts w:hint="eastAsia"/>
                      <w:lang w:eastAsia="zh-CN"/>
                    </w:rPr>
                    <w:t>，</w:t>
                  </w:r>
                  <w:r>
                    <w:rPr>
                      <w:rFonts w:hint="eastAsia"/>
                      <w:lang w:val="en-US" w:eastAsia="zh-CN"/>
                    </w:rPr>
                    <w:t>功率为20kw</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032" w:type="pct"/>
                  <w:tcBorders>
                    <w:tl2br w:val="nil"/>
                    <w:tr2bl w:val="nil"/>
                  </w:tcBorders>
                  <w:vAlign w:val="center"/>
                </w:tcPr>
                <w:p>
                  <w:pPr>
                    <w:pStyle w:val="33"/>
                    <w:bidi w:val="0"/>
                    <w:jc w:val="center"/>
                    <w:rPr>
                      <w:rFonts w:hint="default"/>
                      <w:color w:val="0000FF"/>
                      <w:lang w:val="en-US" w:eastAsia="zh-CN"/>
                    </w:rPr>
                  </w:pPr>
                  <w:r>
                    <w:rPr>
                      <w:rFonts w:hint="eastAsia"/>
                      <w:color w:val="0000FF"/>
                      <w:lang w:val="en-US" w:eastAsia="zh-CN"/>
                    </w:rPr>
                    <w:t>7</w:t>
                  </w:r>
                </w:p>
              </w:tc>
              <w:tc>
                <w:tcPr>
                  <w:tcW w:w="1572" w:type="pct"/>
                  <w:tcBorders>
                    <w:tl2br w:val="nil"/>
                    <w:tr2bl w:val="nil"/>
                  </w:tcBorders>
                  <w:vAlign w:val="center"/>
                </w:tcPr>
                <w:p>
                  <w:pPr>
                    <w:pStyle w:val="33"/>
                    <w:bidi w:val="0"/>
                    <w:ind w:left="0" w:leftChars="0" w:firstLine="0" w:firstLineChars="0"/>
                    <w:jc w:val="center"/>
                    <w:rPr>
                      <w:rFonts w:hint="default"/>
                      <w:color w:val="0000FF"/>
                      <w:lang w:val="en-US" w:eastAsia="zh-CN"/>
                    </w:rPr>
                  </w:pPr>
                  <w:r>
                    <w:rPr>
                      <w:rFonts w:hint="eastAsia"/>
                      <w:color w:val="0000FF"/>
                      <w:lang w:val="en-US" w:eastAsia="zh-CN"/>
                    </w:rPr>
                    <w:t>活性炭吸附装置</w:t>
                  </w:r>
                </w:p>
              </w:tc>
              <w:tc>
                <w:tcPr>
                  <w:tcW w:w="624" w:type="pct"/>
                  <w:tcBorders>
                    <w:tl2br w:val="nil"/>
                    <w:tr2bl w:val="nil"/>
                  </w:tcBorders>
                  <w:vAlign w:val="center"/>
                </w:tcPr>
                <w:p>
                  <w:pPr>
                    <w:pStyle w:val="33"/>
                    <w:bidi w:val="0"/>
                    <w:ind w:left="0" w:leftChars="0" w:firstLine="0" w:firstLineChars="0"/>
                    <w:jc w:val="center"/>
                    <w:rPr>
                      <w:rFonts w:hint="default"/>
                      <w:color w:val="0000FF"/>
                      <w:lang w:val="en-US" w:eastAsia="zh-CN"/>
                    </w:rPr>
                  </w:pPr>
                  <w:r>
                    <w:rPr>
                      <w:rFonts w:hint="eastAsia"/>
                      <w:color w:val="0000FF"/>
                      <w:lang w:val="en-US" w:eastAsia="zh-CN"/>
                    </w:rPr>
                    <w:t>1套</w:t>
                  </w:r>
                </w:p>
              </w:tc>
              <w:tc>
                <w:tcPr>
                  <w:tcW w:w="1770" w:type="pct"/>
                  <w:tcBorders>
                    <w:tl2br w:val="nil"/>
                    <w:tr2bl w:val="nil"/>
                  </w:tcBorders>
                  <w:vAlign w:val="center"/>
                </w:tcPr>
                <w:p>
                  <w:pPr>
                    <w:pStyle w:val="33"/>
                    <w:bidi w:val="0"/>
                    <w:ind w:left="0" w:leftChars="0" w:firstLine="0" w:firstLineChars="0"/>
                    <w:jc w:val="center"/>
                    <w:rPr>
                      <w:rFonts w:hint="default"/>
                      <w:color w:val="0000FF"/>
                      <w:lang w:val="en-US" w:eastAsia="zh-CN"/>
                    </w:rPr>
                  </w:pPr>
                  <w:r>
                    <w:rPr>
                      <w:rFonts w:hint="eastAsia"/>
                      <w:color w:val="0000FF"/>
                      <w:lang w:val="en-US" w:eastAsia="zh-CN"/>
                    </w:rPr>
                    <w:t>二级活性炭</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032" w:type="pct"/>
                  <w:tcBorders>
                    <w:tl2br w:val="nil"/>
                    <w:tr2bl w:val="nil"/>
                  </w:tcBorders>
                  <w:vAlign w:val="center"/>
                </w:tcPr>
                <w:p>
                  <w:pPr>
                    <w:pStyle w:val="33"/>
                    <w:bidi w:val="0"/>
                    <w:jc w:val="center"/>
                    <w:rPr>
                      <w:rFonts w:hint="default"/>
                      <w:color w:val="0000FF"/>
                      <w:lang w:val="en-US" w:eastAsia="zh-CN"/>
                    </w:rPr>
                  </w:pPr>
                  <w:r>
                    <w:rPr>
                      <w:rFonts w:hint="eastAsia"/>
                      <w:color w:val="0000FF"/>
                      <w:lang w:val="en-US" w:eastAsia="zh-CN"/>
                    </w:rPr>
                    <w:t>8</w:t>
                  </w:r>
                </w:p>
              </w:tc>
              <w:tc>
                <w:tcPr>
                  <w:tcW w:w="1572" w:type="pct"/>
                  <w:tcBorders>
                    <w:tl2br w:val="nil"/>
                    <w:tr2bl w:val="nil"/>
                  </w:tcBorders>
                  <w:vAlign w:val="center"/>
                </w:tcPr>
                <w:p>
                  <w:pPr>
                    <w:pStyle w:val="33"/>
                    <w:bidi w:val="0"/>
                    <w:ind w:left="0" w:leftChars="0" w:firstLine="0" w:firstLineChars="0"/>
                    <w:jc w:val="center"/>
                    <w:rPr>
                      <w:rFonts w:hint="default"/>
                      <w:color w:val="0000FF"/>
                      <w:lang w:val="en-US" w:eastAsia="zh-CN"/>
                    </w:rPr>
                  </w:pPr>
                  <w:r>
                    <w:rPr>
                      <w:rFonts w:hint="eastAsia"/>
                      <w:color w:val="0000FF"/>
                      <w:lang w:val="en-US" w:eastAsia="zh-CN"/>
                    </w:rPr>
                    <w:t>电子称重仪</w:t>
                  </w:r>
                </w:p>
              </w:tc>
              <w:tc>
                <w:tcPr>
                  <w:tcW w:w="624" w:type="pct"/>
                  <w:tcBorders>
                    <w:tl2br w:val="nil"/>
                    <w:tr2bl w:val="nil"/>
                  </w:tcBorders>
                  <w:vAlign w:val="center"/>
                </w:tcPr>
                <w:p>
                  <w:pPr>
                    <w:pStyle w:val="33"/>
                    <w:bidi w:val="0"/>
                    <w:ind w:left="0" w:leftChars="0" w:firstLine="0" w:firstLineChars="0"/>
                    <w:jc w:val="center"/>
                    <w:rPr>
                      <w:rFonts w:hint="default"/>
                      <w:color w:val="0000FF"/>
                      <w:lang w:val="en-US" w:eastAsia="zh-CN"/>
                    </w:rPr>
                  </w:pPr>
                  <w:r>
                    <w:rPr>
                      <w:rFonts w:hint="eastAsia"/>
                      <w:color w:val="0000FF"/>
                      <w:lang w:val="en-US" w:eastAsia="zh-CN"/>
                    </w:rPr>
                    <w:t>1套</w:t>
                  </w:r>
                </w:p>
              </w:tc>
              <w:tc>
                <w:tcPr>
                  <w:tcW w:w="1770" w:type="pct"/>
                  <w:tcBorders>
                    <w:tl2br w:val="nil"/>
                    <w:tr2bl w:val="nil"/>
                  </w:tcBorders>
                  <w:vAlign w:val="center"/>
                </w:tcPr>
                <w:p>
                  <w:pPr>
                    <w:pStyle w:val="33"/>
                    <w:bidi w:val="0"/>
                    <w:ind w:left="0" w:leftChars="0" w:firstLine="0" w:firstLineChars="0"/>
                    <w:jc w:val="center"/>
                    <w:rPr>
                      <w:rFonts w:hint="default"/>
                      <w:color w:val="0000FF"/>
                      <w:lang w:val="en-US" w:eastAsia="zh-CN"/>
                    </w:rPr>
                  </w:pPr>
                  <w:r>
                    <w:rPr>
                      <w:rFonts w:hint="eastAsia"/>
                      <w:color w:val="0000FF"/>
                      <w:lang w:val="en-US" w:eastAsia="zh-CN"/>
                    </w:rPr>
                    <w:t>用于桶装油称量</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032" w:type="pct"/>
                  <w:tcBorders>
                    <w:tl2br w:val="nil"/>
                    <w:tr2bl w:val="nil"/>
                  </w:tcBorders>
                  <w:vAlign w:val="center"/>
                </w:tcPr>
                <w:p>
                  <w:pPr>
                    <w:pStyle w:val="33"/>
                    <w:bidi w:val="0"/>
                    <w:jc w:val="center"/>
                    <w:rPr>
                      <w:rFonts w:hint="default"/>
                      <w:color w:val="0000FF"/>
                      <w:lang w:val="en-US" w:eastAsia="zh-CN"/>
                    </w:rPr>
                  </w:pPr>
                  <w:r>
                    <w:rPr>
                      <w:rFonts w:hint="eastAsia"/>
                      <w:color w:val="0000FF"/>
                      <w:lang w:val="en-US" w:eastAsia="zh-CN"/>
                    </w:rPr>
                    <w:t>9</w:t>
                  </w:r>
                </w:p>
              </w:tc>
              <w:tc>
                <w:tcPr>
                  <w:tcW w:w="1572" w:type="pct"/>
                  <w:tcBorders>
                    <w:tl2br w:val="nil"/>
                    <w:tr2bl w:val="nil"/>
                  </w:tcBorders>
                  <w:vAlign w:val="center"/>
                </w:tcPr>
                <w:p>
                  <w:pPr>
                    <w:pStyle w:val="33"/>
                    <w:bidi w:val="0"/>
                    <w:ind w:left="0" w:leftChars="0" w:firstLine="0" w:firstLineChars="0"/>
                    <w:jc w:val="center"/>
                    <w:rPr>
                      <w:rFonts w:hint="default"/>
                      <w:color w:val="0000FF"/>
                      <w:lang w:val="en-US" w:eastAsia="zh-CN"/>
                    </w:rPr>
                  </w:pPr>
                  <w:r>
                    <w:rPr>
                      <w:rFonts w:hint="eastAsia"/>
                      <w:color w:val="0000FF"/>
                      <w:lang w:val="en-US" w:eastAsia="zh-CN"/>
                    </w:rPr>
                    <w:t>储油罐</w:t>
                  </w:r>
                </w:p>
              </w:tc>
              <w:tc>
                <w:tcPr>
                  <w:tcW w:w="624" w:type="pct"/>
                  <w:tcBorders>
                    <w:tl2br w:val="nil"/>
                    <w:tr2bl w:val="nil"/>
                  </w:tcBorders>
                  <w:vAlign w:val="center"/>
                </w:tcPr>
                <w:p>
                  <w:pPr>
                    <w:pStyle w:val="33"/>
                    <w:bidi w:val="0"/>
                    <w:ind w:left="0" w:leftChars="0" w:firstLine="0" w:firstLineChars="0"/>
                    <w:jc w:val="center"/>
                    <w:rPr>
                      <w:rFonts w:hint="default"/>
                      <w:color w:val="0000FF"/>
                      <w:lang w:val="en-US" w:eastAsia="zh-CN"/>
                    </w:rPr>
                  </w:pPr>
                  <w:r>
                    <w:rPr>
                      <w:rFonts w:hint="eastAsia"/>
                      <w:color w:val="0000FF"/>
                      <w:lang w:val="en-US" w:eastAsia="zh-CN"/>
                    </w:rPr>
                    <w:t>10个</w:t>
                  </w:r>
                </w:p>
              </w:tc>
              <w:tc>
                <w:tcPr>
                  <w:tcW w:w="1770" w:type="pct"/>
                  <w:tcBorders>
                    <w:tl2br w:val="nil"/>
                    <w:tr2bl w:val="nil"/>
                  </w:tcBorders>
                  <w:vAlign w:val="center"/>
                </w:tcPr>
                <w:p>
                  <w:pPr>
                    <w:pStyle w:val="33"/>
                    <w:bidi w:val="0"/>
                    <w:ind w:left="0" w:leftChars="0" w:firstLine="0" w:firstLineChars="0"/>
                    <w:jc w:val="center"/>
                    <w:rPr>
                      <w:rFonts w:hint="default"/>
                      <w:color w:val="0000FF"/>
                      <w:lang w:val="en-US" w:eastAsia="zh-CN"/>
                    </w:rPr>
                  </w:pPr>
                  <w:r>
                    <w:rPr>
                      <w:rFonts w:hint="eastAsia"/>
                      <w:color w:val="0000FF"/>
                      <w:lang w:val="en-US" w:eastAsia="zh-CN"/>
                    </w:rPr>
                    <w:t>应急容器，即时补充</w:t>
                  </w:r>
                </w:p>
              </w:tc>
            </w:tr>
          </w:tbl>
          <w:p>
            <w:pPr>
              <w:pStyle w:val="3"/>
              <w:numPr>
                <w:ilvl w:val="1"/>
                <w:numId w:val="4"/>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主要</w:t>
            </w:r>
            <w:r>
              <w:rPr>
                <w:rFonts w:hint="eastAsia" w:cs="Times New Roman"/>
                <w:color w:val="auto"/>
                <w:highlight w:val="none"/>
                <w:lang w:val="en-US" w:eastAsia="zh-CN"/>
              </w:rPr>
              <w:t>物料</w:t>
            </w:r>
          </w:p>
          <w:p>
            <w:pPr>
              <w:pStyle w:val="4"/>
              <w:bidi w:val="0"/>
              <w:rPr>
                <w:rFonts w:hint="eastAsia"/>
                <w:lang w:val="en-US" w:eastAsia="zh-CN"/>
              </w:rPr>
            </w:pPr>
            <w:r>
              <w:rPr>
                <w:rFonts w:hint="eastAsia"/>
                <w:lang w:val="en-US" w:eastAsia="zh-CN"/>
              </w:rPr>
              <w:t>主要来源和种类</w:t>
            </w:r>
          </w:p>
          <w:p>
            <w:pPr>
              <w:pStyle w:val="7"/>
              <w:bidi w:val="0"/>
              <w:rPr>
                <w:rFonts w:hint="default"/>
                <w:lang w:val="en-US" w:eastAsia="zh-CN"/>
              </w:rPr>
            </w:pPr>
            <w:r>
              <w:rPr>
                <w:rFonts w:hint="eastAsia"/>
                <w:color w:val="0000FF"/>
              </w:rPr>
              <w:t>本项目</w:t>
            </w:r>
            <w:r>
              <w:rPr>
                <w:rFonts w:hint="eastAsia"/>
                <w:color w:val="0000FF"/>
                <w:lang w:val="en-US" w:eastAsia="zh-CN"/>
              </w:rPr>
              <w:t>服务范围为福州市</w:t>
            </w:r>
            <w:r>
              <w:rPr>
                <w:rFonts w:hint="default"/>
                <w:color w:val="0000FF"/>
                <w:lang w:val="en-US"/>
              </w:rPr>
              <w:t>及其辖区范围内的</w:t>
            </w:r>
            <w:r>
              <w:rPr>
                <w:rFonts w:hint="eastAsia"/>
                <w:color w:val="0000FF"/>
                <w:lang w:val="en-US" w:eastAsia="zh-CN"/>
              </w:rPr>
              <w:t>企业，</w:t>
            </w:r>
            <w:r>
              <w:rPr>
                <w:rFonts w:hint="eastAsia"/>
                <w:color w:val="0000FF"/>
              </w:rPr>
              <w:t>根据《国家危险废物名录（20</w:t>
            </w:r>
            <w:r>
              <w:rPr>
                <w:rFonts w:hint="eastAsia"/>
                <w:color w:val="0000FF"/>
                <w:lang w:val="en-US" w:eastAsia="zh-CN"/>
              </w:rPr>
              <w:t>21</w:t>
            </w:r>
            <w:r>
              <w:rPr>
                <w:rFonts w:hint="eastAsia"/>
                <w:color w:val="0000FF"/>
              </w:rPr>
              <w:t>年</w:t>
            </w:r>
            <w:r>
              <w:rPr>
                <w:rFonts w:hint="eastAsia"/>
                <w:color w:val="0000FF"/>
                <w:lang w:val="en-US" w:eastAsia="zh-CN"/>
              </w:rPr>
              <w:t>版</w:t>
            </w:r>
            <w:r>
              <w:rPr>
                <w:rFonts w:hint="eastAsia"/>
                <w:color w:val="0000FF"/>
              </w:rPr>
              <w:t>）》</w:t>
            </w:r>
            <w:r>
              <w:rPr>
                <w:rFonts w:hint="eastAsia"/>
                <w:color w:val="0000FF"/>
                <w:lang w:val="en-US" w:eastAsia="zh-CN"/>
              </w:rPr>
              <w:t>和《</w:t>
            </w:r>
            <w:r>
              <w:rPr>
                <w:rFonts w:hint="eastAsia"/>
                <w:color w:val="0000FF"/>
              </w:rPr>
              <w:t>危险废物经营许可证管理办法</w:t>
            </w:r>
            <w:r>
              <w:rPr>
                <w:rFonts w:hint="eastAsia"/>
                <w:color w:val="0000FF"/>
                <w:lang w:val="en-US" w:eastAsia="zh-CN"/>
              </w:rPr>
              <w:t>》</w:t>
            </w:r>
            <w:r>
              <w:rPr>
                <w:rFonts w:hint="eastAsia"/>
                <w:color w:val="0000FF"/>
              </w:rPr>
              <w:t>，本项目收集</w:t>
            </w:r>
            <w:r>
              <w:rPr>
                <w:rFonts w:hint="eastAsia"/>
                <w:color w:val="0000FF"/>
                <w:lang w:val="en-US" w:eastAsia="zh-CN"/>
              </w:rPr>
              <w:t>转运</w:t>
            </w:r>
            <w:r>
              <w:rPr>
                <w:rFonts w:hint="eastAsia"/>
                <w:color w:val="0000FF"/>
              </w:rPr>
              <w:t>的</w:t>
            </w:r>
            <w:r>
              <w:rPr>
                <w:rFonts w:hint="eastAsia"/>
                <w:color w:val="0000FF"/>
                <w:lang w:val="en-US" w:eastAsia="zh-CN"/>
              </w:rPr>
              <w:t>危险废物</w:t>
            </w:r>
            <w:r>
              <w:rPr>
                <w:rFonts w:hint="eastAsia"/>
                <w:color w:val="0000FF"/>
                <w:highlight w:val="yellow"/>
                <w:lang w:val="en-US" w:eastAsia="zh-CN"/>
              </w:rPr>
              <w:t>仅</w:t>
            </w:r>
            <w:r>
              <w:rPr>
                <w:rFonts w:hint="eastAsia"/>
                <w:color w:val="0000FF"/>
              </w:rPr>
              <w:t>为</w:t>
            </w:r>
            <w:r>
              <w:rPr>
                <w:rFonts w:hint="eastAsia"/>
                <w:color w:val="0000FF"/>
                <w:lang w:val="en-US" w:eastAsia="zh-CN"/>
              </w:rPr>
              <w:t>机动车维修过程中产生的废动机油、制动器油、自动变速器油、齿轮油等废润滑油</w:t>
            </w:r>
            <w:r>
              <w:rPr>
                <w:rFonts w:hint="eastAsia"/>
                <w:color w:val="0000FF"/>
              </w:rPr>
              <w:t>，废物代码为900-214-08</w:t>
            </w:r>
            <w:r>
              <w:rPr>
                <w:rFonts w:hint="eastAsia"/>
                <w:color w:val="0000FF"/>
                <w:lang w:val="en-US" w:eastAsia="zh-CN"/>
              </w:rPr>
              <w:t>，属于</w:t>
            </w:r>
            <w:r>
              <w:rPr>
                <w:rFonts w:hint="eastAsia"/>
                <w:color w:val="0000FF"/>
              </w:rPr>
              <w:t>废矿物油与含矿物油废物类别中的非特定行业</w:t>
            </w:r>
            <w:r>
              <w:rPr>
                <w:rFonts w:hint="eastAsia"/>
                <w:color w:val="0000FF"/>
                <w:lang w:eastAsia="zh-CN"/>
              </w:rPr>
              <w:t>。</w:t>
            </w:r>
          </w:p>
          <w:p>
            <w:pPr>
              <w:pStyle w:val="4"/>
              <w:bidi w:val="0"/>
              <w:rPr>
                <w:rFonts w:hint="default"/>
                <w:lang w:val="en-US" w:eastAsia="zh-CN"/>
              </w:rPr>
            </w:pPr>
            <w:r>
              <w:rPr>
                <w:rFonts w:hint="eastAsia"/>
                <w:lang w:val="en-US" w:eastAsia="zh-CN"/>
              </w:rPr>
              <w:t>主要成分及理化性质</w:t>
            </w:r>
          </w:p>
          <w:p>
            <w:pPr>
              <w:pStyle w:val="7"/>
              <w:bidi w:val="0"/>
              <w:rPr>
                <w:rFonts w:hint="default"/>
                <w:lang w:val="en-US" w:eastAsia="zh-CN"/>
              </w:rPr>
            </w:pPr>
            <w:r>
              <w:rPr>
                <w:rFonts w:hint="eastAsia"/>
                <w:lang w:val="en-US" w:eastAsia="zh-CN"/>
              </w:rPr>
              <w:t>机动车维修过程中产生的废矿物油</w:t>
            </w:r>
            <w:r>
              <w:rPr>
                <w:rFonts w:hint="eastAsia"/>
              </w:rPr>
              <w:t>，一是指</w:t>
            </w:r>
            <w:r>
              <w:rPr>
                <w:rFonts w:hint="eastAsia"/>
                <w:lang w:val="en-US" w:eastAsia="zh-CN"/>
              </w:rPr>
              <w:t>废</w:t>
            </w:r>
            <w:r>
              <w:rPr>
                <w:rFonts w:hint="eastAsia"/>
              </w:rPr>
              <w:t>油在使用中混入了水分、灰尘、其他杂油和</w:t>
            </w:r>
            <w:r>
              <w:rPr>
                <w:rFonts w:hint="eastAsia"/>
                <w:lang w:val="en-US" w:eastAsia="zh-CN"/>
              </w:rPr>
              <w:t>机动车零部件</w:t>
            </w:r>
            <w:r>
              <w:rPr>
                <w:rFonts w:hint="eastAsia"/>
              </w:rPr>
              <w:t>磨损产生的金属粉末</w:t>
            </w:r>
            <w:r>
              <w:rPr>
                <w:rFonts w:hint="eastAsia"/>
                <w:lang w:eastAsia="zh-CN"/>
              </w:rPr>
              <w:t>（</w:t>
            </w:r>
            <w:r>
              <w:rPr>
                <w:rFonts w:hint="eastAsia"/>
                <w:lang w:val="en-US" w:eastAsia="zh-CN"/>
              </w:rPr>
              <w:t>不含重金属</w:t>
            </w:r>
            <w:r>
              <w:rPr>
                <w:rFonts w:hint="eastAsia"/>
                <w:lang w:eastAsia="zh-CN"/>
              </w:rPr>
              <w:t>）</w:t>
            </w:r>
            <w:r>
              <w:rPr>
                <w:rFonts w:hint="eastAsia"/>
              </w:rPr>
              <w:t>等杂质，导致颜色变黑，粘度增大，因此成分是基础油、添加剂、水分、杂质。二是指机油逐渐变质，生成了有机酸、胶质和</w:t>
            </w:r>
            <w:r>
              <w:rPr>
                <w:rFonts w:hint="eastAsia"/>
                <w:lang w:val="en-US" w:eastAsia="zh-CN"/>
              </w:rPr>
              <w:t>乳胶</w:t>
            </w:r>
            <w:r>
              <w:rPr>
                <w:rFonts w:hint="eastAsia"/>
              </w:rPr>
              <w:t>状等物质。因此成分是有机酸、胶质和</w:t>
            </w:r>
            <w:r>
              <w:rPr>
                <w:rFonts w:hint="eastAsia"/>
                <w:lang w:val="en-US" w:eastAsia="zh-CN"/>
              </w:rPr>
              <w:t>乳胶</w:t>
            </w:r>
            <w:r>
              <w:rPr>
                <w:rFonts w:hint="eastAsia"/>
              </w:rPr>
              <w:t>状等物质</w:t>
            </w:r>
            <w:r>
              <w:rPr>
                <w:rFonts w:hint="eastAsia"/>
                <w:lang w:eastAsia="zh-CN"/>
              </w:rPr>
              <w:t>。</w:t>
            </w:r>
            <w:r>
              <w:rPr>
                <w:rFonts w:hint="eastAsia"/>
                <w:lang w:val="en-US" w:eastAsia="zh-CN"/>
              </w:rPr>
              <w:t>本项目仅负责机动车维修过程中产生的废动机油、制动器油、自动变速器油、齿轮油等废润滑油的集中收集转运，废矿物油中的杂质净化属于废矿物油再生利用单位的责任范围。</w:t>
            </w:r>
          </w:p>
          <w:p>
            <w:pPr>
              <w:pStyle w:val="7"/>
              <w:bidi w:val="0"/>
              <w:rPr>
                <w:rFonts w:hint="eastAsia"/>
                <w:lang w:val="en-US" w:eastAsia="zh-CN"/>
              </w:rPr>
            </w:pPr>
            <w:r>
              <w:rPr>
                <w:rFonts w:hint="eastAsia"/>
              </w:rPr>
              <w:t>本项目收集的废矿物油理化指标见</w:t>
            </w:r>
            <w:r>
              <w:rPr>
                <w:rFonts w:hint="eastAsia"/>
                <w:highlight w:val="none"/>
                <w:lang w:val="en-US" w:eastAsia="zh-CN"/>
              </w:rPr>
              <w:fldChar w:fldCharType="begin"/>
            </w:r>
            <w:r>
              <w:rPr>
                <w:rFonts w:hint="eastAsia"/>
                <w:highlight w:val="none"/>
                <w:lang w:val="en-US" w:eastAsia="zh-CN"/>
              </w:rPr>
              <w:instrText xml:space="preserve"> REF _Ref30279 \n \h </w:instrText>
            </w:r>
            <w:r>
              <w:rPr>
                <w:rFonts w:hint="eastAsia"/>
                <w:highlight w:val="none"/>
                <w:lang w:val="en-US" w:eastAsia="zh-CN"/>
              </w:rPr>
              <w:fldChar w:fldCharType="separate"/>
            </w:r>
            <w:r>
              <w:rPr>
                <w:rFonts w:hint="eastAsia"/>
                <w:highlight w:val="none"/>
                <w:lang w:val="en-US" w:eastAsia="zh-CN"/>
              </w:rPr>
              <w:t>表14</w:t>
            </w:r>
            <w:r>
              <w:rPr>
                <w:rFonts w:hint="eastAsia"/>
                <w:highlight w:val="none"/>
                <w:lang w:val="en-US" w:eastAsia="zh-CN"/>
              </w:rPr>
              <w:fldChar w:fldCharType="end"/>
            </w:r>
            <w:r>
              <w:rPr>
                <w:rFonts w:hint="eastAsia"/>
                <w:lang w:val="en-US" w:eastAsia="zh-CN"/>
              </w:rPr>
              <w:t>。</w:t>
            </w:r>
          </w:p>
          <w:p>
            <w:pPr>
              <w:pStyle w:val="30"/>
              <w:bidi w:val="0"/>
              <w:rPr>
                <w:rFonts w:hint="default"/>
                <w:lang w:val="en-US" w:eastAsia="zh-CN"/>
              </w:rPr>
            </w:pPr>
            <w:bookmarkStart w:id="37" w:name="_Ref30279"/>
            <w:r>
              <w:rPr>
                <w:rFonts w:hint="eastAsia"/>
                <w:lang w:val="en-US" w:eastAsia="zh-CN"/>
              </w:rPr>
              <w:t>废矿物油的理化性质</w:t>
            </w:r>
            <w:bookmarkEnd w:id="37"/>
          </w:p>
          <w:tbl>
            <w:tblPr>
              <w:tblStyle w:val="26"/>
              <w:tblW w:w="4999"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28"/>
              <w:gridCol w:w="2110"/>
              <w:gridCol w:w="421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Align w:val="center"/>
                </w:tcPr>
                <w:p>
                  <w:pPr>
                    <w:pStyle w:val="33"/>
                    <w:bidi w:val="0"/>
                    <w:jc w:val="center"/>
                    <w:rPr>
                      <w:rFonts w:hint="default"/>
                      <w:lang w:val="en-US" w:eastAsia="zh-CN"/>
                    </w:rPr>
                  </w:pPr>
                  <w:r>
                    <w:rPr>
                      <w:rFonts w:hint="eastAsia"/>
                      <w:lang w:val="en-US" w:eastAsia="zh-CN"/>
                    </w:rPr>
                    <w:t>名称</w:t>
                  </w:r>
                </w:p>
              </w:tc>
              <w:tc>
                <w:tcPr>
                  <w:tcW w:w="4026" w:type="pct"/>
                  <w:gridSpan w:val="2"/>
                  <w:vAlign w:val="center"/>
                </w:tcPr>
                <w:p>
                  <w:pPr>
                    <w:pStyle w:val="33"/>
                    <w:bidi w:val="0"/>
                    <w:jc w:val="center"/>
                    <w:rPr>
                      <w:rFonts w:hint="default"/>
                      <w:lang w:val="en-US" w:eastAsia="zh-CN"/>
                    </w:rPr>
                  </w:pPr>
                  <w:r>
                    <w:rPr>
                      <w:rFonts w:hint="eastAsia"/>
                      <w:lang w:val="en-US" w:eastAsia="zh-CN"/>
                    </w:rPr>
                    <w:t>废矿物油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restart"/>
                  <w:vAlign w:val="center"/>
                </w:tcPr>
                <w:p>
                  <w:pPr>
                    <w:pStyle w:val="33"/>
                    <w:bidi w:val="0"/>
                    <w:jc w:val="center"/>
                    <w:rPr>
                      <w:rFonts w:hint="default"/>
                      <w:lang w:val="en-US" w:eastAsia="zh-CN"/>
                    </w:rPr>
                  </w:pPr>
                  <w:r>
                    <w:rPr>
                      <w:rFonts w:hint="eastAsia"/>
                      <w:lang w:val="en-US" w:eastAsia="zh-CN"/>
                    </w:rPr>
                    <w:t>理化性质</w:t>
                  </w:r>
                </w:p>
              </w:tc>
              <w:tc>
                <w:tcPr>
                  <w:tcW w:w="1344" w:type="pct"/>
                  <w:vAlign w:val="center"/>
                </w:tcPr>
                <w:p>
                  <w:pPr>
                    <w:pStyle w:val="33"/>
                    <w:bidi w:val="0"/>
                    <w:jc w:val="center"/>
                    <w:rPr>
                      <w:rFonts w:hint="default"/>
                      <w:lang w:val="en-US" w:eastAsia="zh-CN"/>
                    </w:rPr>
                  </w:pPr>
                  <w:r>
                    <w:rPr>
                      <w:rFonts w:hint="eastAsia"/>
                      <w:lang w:val="en-US" w:eastAsia="zh-CN"/>
                    </w:rPr>
                    <w:t>外观形状</w:t>
                  </w:r>
                </w:p>
              </w:tc>
              <w:tc>
                <w:tcPr>
                  <w:tcW w:w="2681" w:type="pct"/>
                  <w:vAlign w:val="center"/>
                </w:tcPr>
                <w:p>
                  <w:pPr>
                    <w:pStyle w:val="33"/>
                    <w:bidi w:val="0"/>
                    <w:jc w:val="center"/>
                    <w:rPr>
                      <w:rFonts w:hint="default"/>
                      <w:lang w:val="en-US" w:eastAsia="zh-CN"/>
                    </w:rPr>
                  </w:pPr>
                  <w:r>
                    <w:rPr>
                      <w:rFonts w:hint="eastAsia"/>
                      <w:lang w:val="en-US" w:eastAsia="zh-CN"/>
                    </w:rPr>
                    <w:t>浅黄色粘稠液体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3"/>
                    <w:bidi w:val="0"/>
                    <w:jc w:val="center"/>
                    <w:rPr>
                      <w:rFonts w:hint="default"/>
                      <w:lang w:val="en-US" w:eastAsia="zh-CN"/>
                    </w:rPr>
                  </w:pPr>
                </w:p>
              </w:tc>
              <w:tc>
                <w:tcPr>
                  <w:tcW w:w="1344" w:type="pct"/>
                  <w:vAlign w:val="center"/>
                </w:tcPr>
                <w:p>
                  <w:pPr>
                    <w:pStyle w:val="33"/>
                    <w:bidi w:val="0"/>
                    <w:jc w:val="center"/>
                    <w:rPr>
                      <w:rFonts w:hint="default"/>
                      <w:lang w:val="en-US" w:eastAsia="zh-CN"/>
                    </w:rPr>
                  </w:pPr>
                  <w:r>
                    <w:rPr>
                      <w:rFonts w:hint="eastAsia"/>
                      <w:lang w:val="en-US" w:eastAsia="zh-CN"/>
                    </w:rPr>
                    <w:t>相对密度</w:t>
                  </w:r>
                </w:p>
              </w:tc>
              <w:tc>
                <w:tcPr>
                  <w:tcW w:w="2681" w:type="pct"/>
                  <w:vAlign w:val="center"/>
                </w:tcPr>
                <w:p>
                  <w:pPr>
                    <w:pStyle w:val="33"/>
                    <w:bidi w:val="0"/>
                    <w:jc w:val="center"/>
                    <w:rPr>
                      <w:rFonts w:hint="default"/>
                      <w:lang w:val="en-US" w:eastAsia="zh-CN"/>
                    </w:rPr>
                  </w:pPr>
                  <w:r>
                    <w:rPr>
                      <w:rFonts w:hint="eastAsia"/>
                      <w:lang w:val="en-US" w:eastAsia="zh-CN"/>
                    </w:rPr>
                    <w:t>0.86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3"/>
                    <w:bidi w:val="0"/>
                    <w:jc w:val="center"/>
                    <w:rPr>
                      <w:rFonts w:hint="default"/>
                      <w:lang w:val="en-US" w:eastAsia="zh-CN"/>
                    </w:rPr>
                  </w:pPr>
                </w:p>
              </w:tc>
              <w:tc>
                <w:tcPr>
                  <w:tcW w:w="1344" w:type="pct"/>
                  <w:vAlign w:val="center"/>
                </w:tcPr>
                <w:p>
                  <w:pPr>
                    <w:pStyle w:val="33"/>
                    <w:bidi w:val="0"/>
                    <w:jc w:val="center"/>
                    <w:rPr>
                      <w:rFonts w:hint="default"/>
                      <w:lang w:val="en-US" w:eastAsia="zh-CN"/>
                    </w:rPr>
                  </w:pPr>
                  <w:r>
                    <w:rPr>
                      <w:rFonts w:hint="eastAsia"/>
                      <w:lang w:val="en-US" w:eastAsia="zh-CN"/>
                    </w:rPr>
                    <w:t>凝固点（℃）</w:t>
                  </w:r>
                </w:p>
              </w:tc>
              <w:tc>
                <w:tcPr>
                  <w:tcW w:w="2681" w:type="pct"/>
                  <w:vAlign w:val="center"/>
                </w:tcPr>
                <w:p>
                  <w:pPr>
                    <w:pStyle w:val="33"/>
                    <w:bidi w:val="0"/>
                    <w:jc w:val="center"/>
                    <w:rPr>
                      <w:rFonts w:hint="default"/>
                      <w:lang w:val="en-US" w:eastAsia="zh-CN"/>
                    </w:rPr>
                  </w:pPr>
                  <w:r>
                    <w:rPr>
                      <w:rFonts w:hint="eastAsia"/>
                      <w:lang w:val="en-US" w:eastAsia="zh-CN"/>
                    </w:rPr>
                    <w:t>&lt;-18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3"/>
                    <w:bidi w:val="0"/>
                    <w:jc w:val="center"/>
                    <w:rPr>
                      <w:rFonts w:hint="default"/>
                      <w:lang w:val="en-US" w:eastAsia="zh-CN"/>
                    </w:rPr>
                  </w:pPr>
                </w:p>
              </w:tc>
              <w:tc>
                <w:tcPr>
                  <w:tcW w:w="1344" w:type="pct"/>
                  <w:vAlign w:val="center"/>
                </w:tcPr>
                <w:p>
                  <w:pPr>
                    <w:pStyle w:val="33"/>
                    <w:bidi w:val="0"/>
                    <w:jc w:val="center"/>
                    <w:rPr>
                      <w:rFonts w:hint="default"/>
                      <w:lang w:val="en-US" w:eastAsia="zh-CN"/>
                    </w:rPr>
                  </w:pPr>
                  <w:r>
                    <w:rPr>
                      <w:rFonts w:hint="eastAsia"/>
                      <w:lang w:val="en-US" w:eastAsia="zh-CN"/>
                    </w:rPr>
                    <w:t>沸点（℃）</w:t>
                  </w:r>
                </w:p>
              </w:tc>
              <w:tc>
                <w:tcPr>
                  <w:tcW w:w="2681" w:type="pct"/>
                  <w:vAlign w:val="center"/>
                </w:tcPr>
                <w:p>
                  <w:pPr>
                    <w:pStyle w:val="33"/>
                    <w:bidi w:val="0"/>
                    <w:jc w:val="center"/>
                    <w:rPr>
                      <w:rFonts w:hint="default"/>
                      <w:lang w:val="en-US" w:eastAsia="zh-CN"/>
                    </w:rPr>
                  </w:pPr>
                  <w:r>
                    <w:rPr>
                      <w:rFonts w:hint="eastAsia"/>
                      <w:lang w:val="en-US" w:eastAsia="zh-CN"/>
                    </w:rPr>
                    <w:t>240~400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3"/>
                    <w:bidi w:val="0"/>
                    <w:jc w:val="center"/>
                    <w:rPr>
                      <w:rFonts w:hint="default"/>
                      <w:lang w:val="en-US" w:eastAsia="zh-CN"/>
                    </w:rPr>
                  </w:pPr>
                </w:p>
              </w:tc>
              <w:tc>
                <w:tcPr>
                  <w:tcW w:w="1344" w:type="pct"/>
                  <w:vAlign w:val="center"/>
                </w:tcPr>
                <w:p>
                  <w:pPr>
                    <w:pStyle w:val="33"/>
                    <w:bidi w:val="0"/>
                    <w:jc w:val="center"/>
                    <w:rPr>
                      <w:rFonts w:hint="eastAsia"/>
                      <w:lang w:val="en-US" w:eastAsia="zh-CN"/>
                    </w:rPr>
                  </w:pPr>
                  <w:r>
                    <w:rPr>
                      <w:rFonts w:hint="eastAsia"/>
                      <w:lang w:val="en-US" w:eastAsia="zh-CN"/>
                    </w:rPr>
                    <w:t>闪点（℃）</w:t>
                  </w:r>
                </w:p>
              </w:tc>
              <w:tc>
                <w:tcPr>
                  <w:tcW w:w="2681" w:type="pct"/>
                  <w:vAlign w:val="center"/>
                </w:tcPr>
                <w:p>
                  <w:pPr>
                    <w:pStyle w:val="33"/>
                    <w:bidi w:val="0"/>
                    <w:jc w:val="center"/>
                    <w:rPr>
                      <w:rFonts w:hint="default"/>
                      <w:lang w:val="en-US" w:eastAsia="zh-CN"/>
                    </w:rPr>
                  </w:pPr>
                  <w:r>
                    <w:rPr>
                      <w:rFonts w:hint="eastAsia"/>
                      <w:lang w:val="en-US" w:eastAsia="zh-CN"/>
                    </w:rPr>
                    <w:t>&gt;200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3"/>
                    <w:bidi w:val="0"/>
                    <w:jc w:val="center"/>
                    <w:rPr>
                      <w:rFonts w:hint="default"/>
                      <w:lang w:val="en-US" w:eastAsia="zh-CN"/>
                    </w:rPr>
                  </w:pPr>
                </w:p>
              </w:tc>
              <w:tc>
                <w:tcPr>
                  <w:tcW w:w="1344" w:type="pct"/>
                  <w:vAlign w:val="center"/>
                </w:tcPr>
                <w:p>
                  <w:pPr>
                    <w:pStyle w:val="33"/>
                    <w:bidi w:val="0"/>
                    <w:jc w:val="center"/>
                    <w:rPr>
                      <w:rFonts w:hint="eastAsia"/>
                      <w:lang w:val="en-US" w:eastAsia="zh-CN"/>
                    </w:rPr>
                  </w:pPr>
                  <w:r>
                    <w:rPr>
                      <w:rFonts w:hint="eastAsia"/>
                      <w:lang w:val="en-US" w:eastAsia="zh-CN"/>
                    </w:rPr>
                    <w:t>引燃温度（℃）</w:t>
                  </w:r>
                </w:p>
              </w:tc>
              <w:tc>
                <w:tcPr>
                  <w:tcW w:w="2681" w:type="pct"/>
                  <w:vAlign w:val="center"/>
                </w:tcPr>
                <w:p>
                  <w:pPr>
                    <w:pStyle w:val="33"/>
                    <w:bidi w:val="0"/>
                    <w:jc w:val="center"/>
                    <w:rPr>
                      <w:rFonts w:hint="eastAsia"/>
                      <w:lang w:val="en-US" w:eastAsia="zh-CN"/>
                    </w:rPr>
                  </w:pPr>
                  <w:r>
                    <w:rPr>
                      <w:rFonts w:hint="eastAsia"/>
                      <w:lang w:val="en-US" w:eastAsia="zh-CN"/>
                    </w:rPr>
                    <w:t>&gt;250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3"/>
                    <w:bidi w:val="0"/>
                    <w:jc w:val="center"/>
                    <w:rPr>
                      <w:rFonts w:hint="default"/>
                      <w:lang w:val="en-US" w:eastAsia="zh-CN"/>
                    </w:rPr>
                  </w:pPr>
                </w:p>
              </w:tc>
              <w:tc>
                <w:tcPr>
                  <w:tcW w:w="1344" w:type="pct"/>
                  <w:vAlign w:val="center"/>
                </w:tcPr>
                <w:p>
                  <w:pPr>
                    <w:pStyle w:val="33"/>
                    <w:bidi w:val="0"/>
                    <w:jc w:val="center"/>
                    <w:rPr>
                      <w:rFonts w:hint="default"/>
                      <w:lang w:val="en-US" w:eastAsia="zh-CN"/>
                    </w:rPr>
                  </w:pPr>
                  <w:r>
                    <w:rPr>
                      <w:rFonts w:hint="eastAsia"/>
                      <w:lang w:val="en-US" w:eastAsia="zh-CN"/>
                    </w:rPr>
                    <w:t>饱和蒸汽压（kPa）</w:t>
                  </w:r>
                </w:p>
              </w:tc>
              <w:tc>
                <w:tcPr>
                  <w:tcW w:w="2681" w:type="pct"/>
                  <w:vAlign w:val="center"/>
                </w:tcPr>
                <w:p>
                  <w:pPr>
                    <w:pStyle w:val="33"/>
                    <w:bidi w:val="0"/>
                    <w:jc w:val="center"/>
                    <w:rPr>
                      <w:rFonts w:hint="default"/>
                      <w:lang w:val="en-US" w:eastAsia="zh-CN"/>
                    </w:rPr>
                  </w:pPr>
                  <w:r>
                    <w:rPr>
                      <w:rFonts w:hint="eastAsia"/>
                      <w:lang w:val="en-US" w:eastAsia="zh-CN"/>
                    </w:rPr>
                    <w:t>0.13（145.8℃）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restart"/>
                  <w:vAlign w:val="center"/>
                </w:tcPr>
                <w:p>
                  <w:pPr>
                    <w:pStyle w:val="33"/>
                    <w:bidi w:val="0"/>
                    <w:jc w:val="center"/>
                    <w:rPr>
                      <w:rFonts w:hint="default"/>
                      <w:lang w:val="en-US" w:eastAsia="zh-CN"/>
                    </w:rPr>
                  </w:pPr>
                  <w:r>
                    <w:rPr>
                      <w:rFonts w:hint="eastAsia"/>
                      <w:lang w:val="en-US" w:eastAsia="zh-CN"/>
                    </w:rPr>
                    <w:t>爆炸性与消防</w:t>
                  </w:r>
                </w:p>
              </w:tc>
              <w:tc>
                <w:tcPr>
                  <w:tcW w:w="1344" w:type="pct"/>
                  <w:vAlign w:val="center"/>
                </w:tcPr>
                <w:p>
                  <w:pPr>
                    <w:pStyle w:val="33"/>
                    <w:bidi w:val="0"/>
                    <w:jc w:val="center"/>
                    <w:rPr>
                      <w:rFonts w:hint="default"/>
                      <w:lang w:val="en-US" w:eastAsia="zh-CN"/>
                    </w:rPr>
                  </w:pPr>
                  <w:r>
                    <w:rPr>
                      <w:rFonts w:hint="eastAsia"/>
                      <w:lang w:val="en-US" w:eastAsia="zh-CN"/>
                    </w:rPr>
                    <w:t>燃烧产物</w:t>
                  </w:r>
                </w:p>
              </w:tc>
              <w:tc>
                <w:tcPr>
                  <w:tcW w:w="2681" w:type="pct"/>
                  <w:vAlign w:val="center"/>
                </w:tcPr>
                <w:p>
                  <w:pPr>
                    <w:pStyle w:val="33"/>
                    <w:bidi w:val="0"/>
                    <w:jc w:val="center"/>
                    <w:rPr>
                      <w:rFonts w:hint="eastAsia"/>
                      <w:lang w:val="en-US" w:eastAsia="zh-CN"/>
                    </w:rPr>
                  </w:pPr>
                  <w:r>
                    <w:rPr>
                      <w:rFonts w:hint="eastAsia"/>
                      <w:lang w:val="en-US" w:eastAsia="zh-CN"/>
                    </w:rPr>
                    <w:t>一氧化碳、二氧化碳</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3"/>
                    <w:bidi w:val="0"/>
                    <w:jc w:val="center"/>
                    <w:rPr>
                      <w:rFonts w:hint="default"/>
                      <w:lang w:val="en-US" w:eastAsia="zh-CN"/>
                    </w:rPr>
                  </w:pPr>
                </w:p>
              </w:tc>
              <w:tc>
                <w:tcPr>
                  <w:tcW w:w="1344" w:type="pct"/>
                  <w:vAlign w:val="center"/>
                </w:tcPr>
                <w:p>
                  <w:pPr>
                    <w:pStyle w:val="33"/>
                    <w:bidi w:val="0"/>
                    <w:jc w:val="center"/>
                    <w:rPr>
                      <w:rFonts w:hint="default"/>
                      <w:lang w:val="en-US" w:eastAsia="zh-CN"/>
                    </w:rPr>
                  </w:pPr>
                  <w:r>
                    <w:rPr>
                      <w:rFonts w:hint="eastAsia"/>
                      <w:lang w:val="en-US" w:eastAsia="zh-CN"/>
                    </w:rPr>
                    <w:t>燃烧性</w:t>
                  </w:r>
                </w:p>
              </w:tc>
              <w:tc>
                <w:tcPr>
                  <w:tcW w:w="2681" w:type="pct"/>
                  <w:vAlign w:val="center"/>
                </w:tcPr>
                <w:p>
                  <w:pPr>
                    <w:pStyle w:val="33"/>
                    <w:bidi w:val="0"/>
                    <w:jc w:val="center"/>
                    <w:rPr>
                      <w:rFonts w:hint="default"/>
                      <w:lang w:val="en-US" w:eastAsia="zh-CN"/>
                    </w:rPr>
                  </w:pPr>
                  <w:r>
                    <w:rPr>
                      <w:rFonts w:hint="eastAsia"/>
                      <w:lang w:val="en-US" w:eastAsia="zh-CN"/>
                    </w:rPr>
                    <w:t>可燃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3"/>
                    <w:bidi w:val="0"/>
                    <w:jc w:val="center"/>
                    <w:rPr>
                      <w:rFonts w:hint="default"/>
                      <w:lang w:val="en-US" w:eastAsia="zh-CN"/>
                    </w:rPr>
                  </w:pPr>
                </w:p>
              </w:tc>
              <w:tc>
                <w:tcPr>
                  <w:tcW w:w="1344" w:type="pct"/>
                  <w:vAlign w:val="center"/>
                </w:tcPr>
                <w:p>
                  <w:pPr>
                    <w:pStyle w:val="33"/>
                    <w:bidi w:val="0"/>
                    <w:jc w:val="center"/>
                    <w:rPr>
                      <w:rFonts w:hint="default"/>
                      <w:lang w:val="en-US" w:eastAsia="zh-CN"/>
                    </w:rPr>
                  </w:pPr>
                  <w:r>
                    <w:rPr>
                      <w:rFonts w:hint="eastAsia"/>
                      <w:lang w:val="en-US" w:eastAsia="zh-CN"/>
                    </w:rPr>
                    <w:t>禁忌物</w:t>
                  </w:r>
                </w:p>
              </w:tc>
              <w:tc>
                <w:tcPr>
                  <w:tcW w:w="2681" w:type="pct"/>
                  <w:vAlign w:val="center"/>
                </w:tcPr>
                <w:p>
                  <w:pPr>
                    <w:pStyle w:val="33"/>
                    <w:bidi w:val="0"/>
                    <w:jc w:val="center"/>
                    <w:rPr>
                      <w:rFonts w:hint="eastAsia"/>
                      <w:lang w:val="en-US" w:eastAsia="zh-CN"/>
                    </w:rPr>
                  </w:pPr>
                  <w:r>
                    <w:rPr>
                      <w:rFonts w:hint="eastAsia"/>
                      <w:lang w:val="en-US" w:eastAsia="zh-CN"/>
                    </w:rPr>
                    <w:t>硝酸、高锰酸钾等强氧化剂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3"/>
                    <w:bidi w:val="0"/>
                    <w:jc w:val="center"/>
                    <w:rPr>
                      <w:rFonts w:hint="default"/>
                      <w:lang w:val="en-US" w:eastAsia="zh-CN"/>
                    </w:rPr>
                  </w:pPr>
                </w:p>
              </w:tc>
              <w:tc>
                <w:tcPr>
                  <w:tcW w:w="1344" w:type="pct"/>
                  <w:vAlign w:val="center"/>
                </w:tcPr>
                <w:p>
                  <w:pPr>
                    <w:pStyle w:val="33"/>
                    <w:bidi w:val="0"/>
                    <w:jc w:val="center"/>
                    <w:rPr>
                      <w:rFonts w:hint="default"/>
                      <w:lang w:val="en-US" w:eastAsia="zh-CN"/>
                    </w:rPr>
                  </w:pPr>
                  <w:r>
                    <w:rPr>
                      <w:rFonts w:hint="eastAsia"/>
                      <w:lang w:val="en-US" w:eastAsia="zh-CN"/>
                    </w:rPr>
                    <w:t>燃爆危险</w:t>
                  </w:r>
                </w:p>
              </w:tc>
              <w:tc>
                <w:tcPr>
                  <w:tcW w:w="2681" w:type="pct"/>
                  <w:vAlign w:val="center"/>
                </w:tcPr>
                <w:p>
                  <w:pPr>
                    <w:pStyle w:val="33"/>
                    <w:bidi w:val="0"/>
                    <w:jc w:val="center"/>
                    <w:rPr>
                      <w:rFonts w:hint="eastAsia"/>
                      <w:lang w:val="en-US" w:eastAsia="zh-CN"/>
                    </w:rPr>
                  </w:pPr>
                  <w:r>
                    <w:rPr>
                      <w:rFonts w:hint="eastAsia"/>
                      <w:lang w:val="en-US" w:eastAsia="zh-CN"/>
                    </w:rPr>
                    <w:t>可燃液体，火灾危险性为丙类；遇明火、高热可燃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3"/>
                    <w:bidi w:val="0"/>
                    <w:jc w:val="center"/>
                    <w:rPr>
                      <w:rFonts w:hint="default"/>
                      <w:lang w:val="en-US" w:eastAsia="zh-CN"/>
                    </w:rPr>
                  </w:pPr>
                </w:p>
              </w:tc>
              <w:tc>
                <w:tcPr>
                  <w:tcW w:w="1344" w:type="pct"/>
                  <w:vAlign w:val="center"/>
                </w:tcPr>
                <w:p>
                  <w:pPr>
                    <w:pStyle w:val="33"/>
                    <w:bidi w:val="0"/>
                    <w:jc w:val="center"/>
                    <w:rPr>
                      <w:rFonts w:hint="eastAsia"/>
                      <w:lang w:val="en-US" w:eastAsia="zh-CN"/>
                    </w:rPr>
                  </w:pPr>
                  <w:r>
                    <w:rPr>
                      <w:rFonts w:hint="eastAsia"/>
                      <w:lang w:val="en-US" w:eastAsia="zh-CN"/>
                    </w:rPr>
                    <w:t>灭火方法</w:t>
                  </w:r>
                </w:p>
              </w:tc>
              <w:tc>
                <w:tcPr>
                  <w:tcW w:w="2681" w:type="pct"/>
                  <w:vAlign w:val="center"/>
                </w:tcPr>
                <w:p>
                  <w:pPr>
                    <w:pStyle w:val="33"/>
                    <w:bidi w:val="0"/>
                    <w:jc w:val="center"/>
                    <w:rPr>
                      <w:rFonts w:hint="eastAsia"/>
                      <w:lang w:val="en-US" w:eastAsia="zh-CN"/>
                    </w:rPr>
                  </w:pPr>
                  <w:r>
                    <w:rPr>
                      <w:rFonts w:hint="eastAsia"/>
                      <w:lang w:val="en-US" w:eastAsia="zh-CN"/>
                    </w:rPr>
                    <w:t>消防人员须佩戴防毒面具、穿全身消防服，在上风向灭火。尽可能将容器从火场移至空旷处。喷水保持火场容器冷却，直至灭火结束。处在火场中的容器若已变色或从安全泄压装置中产生声音，必须马上撤离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3"/>
                    <w:bidi w:val="0"/>
                    <w:jc w:val="center"/>
                    <w:rPr>
                      <w:rFonts w:hint="default"/>
                      <w:lang w:val="en-US" w:eastAsia="zh-CN"/>
                    </w:rPr>
                  </w:pPr>
                </w:p>
              </w:tc>
              <w:tc>
                <w:tcPr>
                  <w:tcW w:w="1344" w:type="pct"/>
                  <w:vAlign w:val="center"/>
                </w:tcPr>
                <w:p>
                  <w:pPr>
                    <w:pStyle w:val="33"/>
                    <w:bidi w:val="0"/>
                    <w:jc w:val="center"/>
                    <w:rPr>
                      <w:rFonts w:hint="eastAsia"/>
                      <w:lang w:val="en-US" w:eastAsia="zh-CN"/>
                    </w:rPr>
                  </w:pPr>
                  <w:r>
                    <w:rPr>
                      <w:rFonts w:hint="eastAsia"/>
                      <w:lang w:val="en-US" w:eastAsia="zh-CN"/>
                    </w:rPr>
                    <w:t>灭火剂</w:t>
                  </w:r>
                </w:p>
              </w:tc>
              <w:tc>
                <w:tcPr>
                  <w:tcW w:w="2681" w:type="pct"/>
                  <w:vAlign w:val="center"/>
                </w:tcPr>
                <w:p>
                  <w:pPr>
                    <w:pStyle w:val="33"/>
                    <w:bidi w:val="0"/>
                    <w:jc w:val="center"/>
                    <w:rPr>
                      <w:rFonts w:hint="eastAsia"/>
                      <w:lang w:val="en-US" w:eastAsia="zh-CN"/>
                    </w:rPr>
                  </w:pPr>
                  <w:r>
                    <w:rPr>
                      <w:rFonts w:hint="eastAsia"/>
                      <w:lang w:val="en-US" w:eastAsia="zh-CN"/>
                    </w:rPr>
                    <w:t>雾状水、泡沫、二氧化碳、砂土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Align w:val="center"/>
                </w:tcPr>
                <w:p>
                  <w:pPr>
                    <w:pStyle w:val="33"/>
                    <w:bidi w:val="0"/>
                    <w:jc w:val="center"/>
                    <w:rPr>
                      <w:rFonts w:hint="default"/>
                      <w:lang w:val="en-US" w:eastAsia="zh-CN"/>
                    </w:rPr>
                  </w:pPr>
                  <w:r>
                    <w:rPr>
                      <w:rFonts w:hint="eastAsia"/>
                      <w:lang w:val="en-US" w:eastAsia="zh-CN"/>
                    </w:rPr>
                    <w:t>健康危害</w:t>
                  </w:r>
                </w:p>
              </w:tc>
              <w:tc>
                <w:tcPr>
                  <w:tcW w:w="4026" w:type="pct"/>
                  <w:gridSpan w:val="2"/>
                  <w:vAlign w:val="center"/>
                </w:tcPr>
                <w:p>
                  <w:pPr>
                    <w:pStyle w:val="33"/>
                    <w:bidi w:val="0"/>
                    <w:jc w:val="center"/>
                    <w:rPr>
                      <w:rFonts w:hint="eastAsia"/>
                      <w:lang w:val="en-US" w:eastAsia="zh-CN"/>
                    </w:rPr>
                  </w:pPr>
                  <w:r>
                    <w:rPr>
                      <w:rFonts w:hint="eastAsia"/>
                      <w:lang w:val="en-US" w:eastAsia="zh-CN"/>
                    </w:rPr>
                    <w:t>急性吸入，可出现乏力、头晕、头痛、恶心，严重者可引起油脂性肺炎。慢接触者，暴露部位可发生油性痤疮和接触性皮炎。可引起神经衰弱综合征，呼吸道和眼刺激症状及慢性油脂性肺炎。有资料报道，接触石油润滑油类的工人，有致癌的病例报告</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restart"/>
                  <w:vAlign w:val="center"/>
                </w:tcPr>
                <w:p>
                  <w:pPr>
                    <w:pStyle w:val="33"/>
                    <w:bidi w:val="0"/>
                    <w:jc w:val="center"/>
                    <w:rPr>
                      <w:rFonts w:hint="default"/>
                      <w:lang w:val="en-US" w:eastAsia="zh-CN"/>
                    </w:rPr>
                  </w:pPr>
                  <w:r>
                    <w:rPr>
                      <w:rFonts w:hint="eastAsia"/>
                      <w:lang w:val="en-US" w:eastAsia="zh-CN"/>
                    </w:rPr>
                    <w:t>个体防护</w:t>
                  </w:r>
                </w:p>
              </w:tc>
              <w:tc>
                <w:tcPr>
                  <w:tcW w:w="1344" w:type="pct"/>
                  <w:vAlign w:val="center"/>
                </w:tcPr>
                <w:p>
                  <w:pPr>
                    <w:pStyle w:val="33"/>
                    <w:bidi w:val="0"/>
                    <w:jc w:val="center"/>
                    <w:rPr>
                      <w:rFonts w:hint="default"/>
                      <w:lang w:val="en-US" w:eastAsia="zh-CN"/>
                    </w:rPr>
                  </w:pPr>
                  <w:r>
                    <w:rPr>
                      <w:rFonts w:hint="eastAsia"/>
                      <w:lang w:val="en-US" w:eastAsia="zh-CN"/>
                    </w:rPr>
                    <w:t>工程控制</w:t>
                  </w:r>
                </w:p>
              </w:tc>
              <w:tc>
                <w:tcPr>
                  <w:tcW w:w="2681" w:type="pct"/>
                  <w:vAlign w:val="center"/>
                </w:tcPr>
                <w:p>
                  <w:pPr>
                    <w:pStyle w:val="33"/>
                    <w:bidi w:val="0"/>
                    <w:jc w:val="center"/>
                    <w:rPr>
                      <w:rFonts w:hint="eastAsia"/>
                      <w:lang w:val="en-US" w:eastAsia="zh-CN"/>
                    </w:rPr>
                  </w:pPr>
                  <w:r>
                    <w:rPr>
                      <w:rFonts w:hint="eastAsia"/>
                      <w:lang w:val="en-US" w:eastAsia="zh-CN"/>
                    </w:rPr>
                    <w:t>密闭操作，注意通风</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3"/>
                    <w:bidi w:val="0"/>
                    <w:jc w:val="center"/>
                    <w:rPr>
                      <w:rFonts w:hint="eastAsia"/>
                      <w:lang w:val="en-US" w:eastAsia="zh-CN"/>
                    </w:rPr>
                  </w:pPr>
                </w:p>
              </w:tc>
              <w:tc>
                <w:tcPr>
                  <w:tcW w:w="1344" w:type="pct"/>
                  <w:vAlign w:val="center"/>
                </w:tcPr>
                <w:p>
                  <w:pPr>
                    <w:pStyle w:val="33"/>
                    <w:bidi w:val="0"/>
                    <w:jc w:val="center"/>
                    <w:rPr>
                      <w:rFonts w:hint="default"/>
                      <w:lang w:val="en-US" w:eastAsia="zh-CN"/>
                    </w:rPr>
                  </w:pPr>
                  <w:r>
                    <w:rPr>
                      <w:rFonts w:hint="eastAsia"/>
                      <w:lang w:val="en-US" w:eastAsia="zh-CN"/>
                    </w:rPr>
                    <w:t>呼吸系统防护</w:t>
                  </w:r>
                </w:p>
              </w:tc>
              <w:tc>
                <w:tcPr>
                  <w:tcW w:w="2681" w:type="pct"/>
                  <w:vAlign w:val="center"/>
                </w:tcPr>
                <w:p>
                  <w:pPr>
                    <w:pStyle w:val="33"/>
                    <w:bidi w:val="0"/>
                    <w:jc w:val="center"/>
                    <w:rPr>
                      <w:rFonts w:hint="eastAsia"/>
                      <w:lang w:val="en-US" w:eastAsia="zh-CN"/>
                    </w:rPr>
                  </w:pPr>
                  <w:r>
                    <w:rPr>
                      <w:rFonts w:hint="eastAsia"/>
                      <w:lang w:val="en-US" w:eastAsia="zh-CN"/>
                    </w:rPr>
                    <w:t>空气中浓度超标时，必须佩戴自吸式防毒面具。紧急事态抢救或撤离时，应该佩戴空气呼吸器。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3"/>
                    <w:bidi w:val="0"/>
                    <w:jc w:val="center"/>
                    <w:rPr>
                      <w:rFonts w:hint="eastAsia"/>
                      <w:lang w:val="en-US" w:eastAsia="zh-CN"/>
                    </w:rPr>
                  </w:pPr>
                </w:p>
              </w:tc>
              <w:tc>
                <w:tcPr>
                  <w:tcW w:w="1344" w:type="pct"/>
                  <w:vAlign w:val="center"/>
                </w:tcPr>
                <w:p>
                  <w:pPr>
                    <w:pStyle w:val="33"/>
                    <w:bidi w:val="0"/>
                    <w:jc w:val="center"/>
                    <w:rPr>
                      <w:rFonts w:hint="default"/>
                      <w:lang w:val="en-US" w:eastAsia="zh-CN"/>
                    </w:rPr>
                  </w:pPr>
                  <w:r>
                    <w:rPr>
                      <w:rFonts w:hint="eastAsia"/>
                      <w:lang w:val="en-US" w:eastAsia="zh-CN"/>
                    </w:rPr>
                    <w:t>眼镜防护</w:t>
                  </w:r>
                </w:p>
              </w:tc>
              <w:tc>
                <w:tcPr>
                  <w:tcW w:w="2681" w:type="pct"/>
                  <w:vAlign w:val="center"/>
                </w:tcPr>
                <w:p>
                  <w:pPr>
                    <w:pStyle w:val="33"/>
                    <w:bidi w:val="0"/>
                    <w:jc w:val="center"/>
                    <w:rPr>
                      <w:rFonts w:hint="eastAsia"/>
                      <w:lang w:val="en-US" w:eastAsia="zh-CN"/>
                    </w:rPr>
                  </w:pPr>
                  <w:r>
                    <w:rPr>
                      <w:rFonts w:hint="eastAsia"/>
                      <w:lang w:val="en-US" w:eastAsia="zh-CN"/>
                    </w:rPr>
                    <w:t>戴化学安全防护眼镜</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3"/>
                    <w:bidi w:val="0"/>
                    <w:jc w:val="center"/>
                    <w:rPr>
                      <w:rFonts w:hint="eastAsia"/>
                      <w:lang w:val="en-US" w:eastAsia="zh-CN"/>
                    </w:rPr>
                  </w:pPr>
                </w:p>
              </w:tc>
              <w:tc>
                <w:tcPr>
                  <w:tcW w:w="1344" w:type="pct"/>
                  <w:vAlign w:val="center"/>
                </w:tcPr>
                <w:p>
                  <w:pPr>
                    <w:pStyle w:val="33"/>
                    <w:bidi w:val="0"/>
                    <w:jc w:val="center"/>
                    <w:rPr>
                      <w:rFonts w:hint="default"/>
                      <w:lang w:val="en-US" w:eastAsia="zh-CN"/>
                    </w:rPr>
                  </w:pPr>
                  <w:r>
                    <w:rPr>
                      <w:rFonts w:hint="eastAsia"/>
                      <w:lang w:val="en-US" w:eastAsia="zh-CN"/>
                    </w:rPr>
                    <w:t>身体防护</w:t>
                  </w:r>
                </w:p>
              </w:tc>
              <w:tc>
                <w:tcPr>
                  <w:tcW w:w="2681" w:type="pct"/>
                  <w:vAlign w:val="center"/>
                </w:tcPr>
                <w:p>
                  <w:pPr>
                    <w:pStyle w:val="33"/>
                    <w:bidi w:val="0"/>
                    <w:jc w:val="center"/>
                    <w:rPr>
                      <w:rFonts w:hint="eastAsia"/>
                      <w:lang w:val="en-US" w:eastAsia="zh-CN"/>
                    </w:rPr>
                  </w:pPr>
                  <w:r>
                    <w:rPr>
                      <w:rFonts w:hint="eastAsia"/>
                      <w:lang w:val="en-US" w:eastAsia="zh-CN"/>
                    </w:rPr>
                    <w:t>穿防毒物渗透工作服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3"/>
                    <w:bidi w:val="0"/>
                    <w:jc w:val="center"/>
                    <w:rPr>
                      <w:rFonts w:hint="eastAsia"/>
                      <w:lang w:val="en-US" w:eastAsia="zh-CN"/>
                    </w:rPr>
                  </w:pPr>
                </w:p>
              </w:tc>
              <w:tc>
                <w:tcPr>
                  <w:tcW w:w="1344" w:type="pct"/>
                  <w:vAlign w:val="center"/>
                </w:tcPr>
                <w:p>
                  <w:pPr>
                    <w:pStyle w:val="33"/>
                    <w:bidi w:val="0"/>
                    <w:jc w:val="center"/>
                    <w:rPr>
                      <w:rFonts w:hint="default"/>
                      <w:lang w:val="en-US" w:eastAsia="zh-CN"/>
                    </w:rPr>
                  </w:pPr>
                  <w:r>
                    <w:rPr>
                      <w:rFonts w:hint="eastAsia"/>
                      <w:lang w:val="en-US" w:eastAsia="zh-CN"/>
                    </w:rPr>
                    <w:t>手防护</w:t>
                  </w:r>
                </w:p>
              </w:tc>
              <w:tc>
                <w:tcPr>
                  <w:tcW w:w="2681" w:type="pct"/>
                  <w:vAlign w:val="center"/>
                </w:tcPr>
                <w:p>
                  <w:pPr>
                    <w:pStyle w:val="33"/>
                    <w:bidi w:val="0"/>
                    <w:jc w:val="center"/>
                    <w:rPr>
                      <w:rFonts w:hint="eastAsia"/>
                      <w:lang w:val="en-US" w:eastAsia="zh-CN"/>
                    </w:rPr>
                  </w:pPr>
                  <w:r>
                    <w:rPr>
                      <w:rFonts w:hint="eastAsia"/>
                      <w:lang w:val="en-US" w:eastAsia="zh-CN"/>
                    </w:rPr>
                    <w:t>戴橡胶耐油手套</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3"/>
                    <w:bidi w:val="0"/>
                    <w:jc w:val="center"/>
                    <w:rPr>
                      <w:rFonts w:hint="eastAsia"/>
                      <w:lang w:val="en-US" w:eastAsia="zh-CN"/>
                    </w:rPr>
                  </w:pPr>
                </w:p>
              </w:tc>
              <w:tc>
                <w:tcPr>
                  <w:tcW w:w="1344" w:type="pct"/>
                  <w:vAlign w:val="center"/>
                </w:tcPr>
                <w:p>
                  <w:pPr>
                    <w:pStyle w:val="33"/>
                    <w:bidi w:val="0"/>
                    <w:jc w:val="center"/>
                    <w:rPr>
                      <w:rFonts w:hint="default"/>
                      <w:lang w:val="en-US" w:eastAsia="zh-CN"/>
                    </w:rPr>
                  </w:pPr>
                  <w:r>
                    <w:rPr>
                      <w:rFonts w:hint="eastAsia"/>
                      <w:lang w:val="en-US" w:eastAsia="zh-CN"/>
                    </w:rPr>
                    <w:t>其他防护</w:t>
                  </w:r>
                </w:p>
              </w:tc>
              <w:tc>
                <w:tcPr>
                  <w:tcW w:w="2681" w:type="pct"/>
                  <w:vAlign w:val="center"/>
                </w:tcPr>
                <w:p>
                  <w:pPr>
                    <w:pStyle w:val="33"/>
                    <w:bidi w:val="0"/>
                    <w:jc w:val="center"/>
                    <w:rPr>
                      <w:rFonts w:hint="eastAsia"/>
                      <w:lang w:val="en-US" w:eastAsia="zh-CN"/>
                    </w:rPr>
                  </w:pPr>
                  <w:r>
                    <w:rPr>
                      <w:rFonts w:hint="eastAsia"/>
                      <w:lang w:val="en-US" w:eastAsia="zh-CN"/>
                    </w:rPr>
                    <w:t>工作现场严禁吸烟，避免长期反复接触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restart"/>
                  <w:vAlign w:val="center"/>
                </w:tcPr>
                <w:p>
                  <w:pPr>
                    <w:pStyle w:val="33"/>
                    <w:bidi w:val="0"/>
                    <w:jc w:val="center"/>
                    <w:rPr>
                      <w:rFonts w:hint="default"/>
                      <w:lang w:val="en-US" w:eastAsia="zh-CN"/>
                    </w:rPr>
                  </w:pPr>
                  <w:r>
                    <w:rPr>
                      <w:rFonts w:hint="eastAsia"/>
                      <w:lang w:val="en-US" w:eastAsia="zh-CN"/>
                    </w:rPr>
                    <w:t>急救措施</w:t>
                  </w:r>
                </w:p>
              </w:tc>
              <w:tc>
                <w:tcPr>
                  <w:tcW w:w="1344" w:type="pct"/>
                  <w:vAlign w:val="center"/>
                </w:tcPr>
                <w:p>
                  <w:pPr>
                    <w:pStyle w:val="33"/>
                    <w:bidi w:val="0"/>
                    <w:jc w:val="center"/>
                    <w:rPr>
                      <w:rFonts w:hint="default"/>
                      <w:lang w:val="en-US" w:eastAsia="zh-CN"/>
                    </w:rPr>
                  </w:pPr>
                  <w:r>
                    <w:rPr>
                      <w:rFonts w:hint="eastAsia"/>
                      <w:lang w:val="en-US" w:eastAsia="zh-CN"/>
                    </w:rPr>
                    <w:t>皮肤接触</w:t>
                  </w:r>
                </w:p>
              </w:tc>
              <w:tc>
                <w:tcPr>
                  <w:tcW w:w="2681" w:type="pct"/>
                  <w:vAlign w:val="center"/>
                </w:tcPr>
                <w:p>
                  <w:pPr>
                    <w:keepNext w:val="0"/>
                    <w:keepLines w:val="0"/>
                    <w:widowControl/>
                    <w:suppressLineNumbers w:val="0"/>
                    <w:jc w:val="left"/>
                    <w:rPr>
                      <w:rFonts w:hint="eastAsia"/>
                      <w:lang w:val="en-US" w:eastAsia="zh-CN"/>
                    </w:rPr>
                  </w:pPr>
                  <w:r>
                    <w:rPr>
                      <w:rFonts w:hint="eastAsia" w:ascii="宋体" w:hAnsi="宋体" w:eastAsia="宋体" w:cs="宋体"/>
                      <w:color w:val="000000"/>
                      <w:kern w:val="0"/>
                      <w:sz w:val="21"/>
                      <w:szCs w:val="21"/>
                      <w:lang w:val="en-US" w:eastAsia="zh-CN" w:bidi="ar"/>
                    </w:rPr>
                    <w:t>脱去污染的衣着，用大量流动清水冲洗，就医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3"/>
                    <w:bidi w:val="0"/>
                    <w:jc w:val="center"/>
                    <w:rPr>
                      <w:rFonts w:hint="eastAsia"/>
                      <w:lang w:val="en-US" w:eastAsia="zh-CN"/>
                    </w:rPr>
                  </w:pPr>
                </w:p>
              </w:tc>
              <w:tc>
                <w:tcPr>
                  <w:tcW w:w="1344" w:type="pct"/>
                  <w:vAlign w:val="center"/>
                </w:tcPr>
                <w:p>
                  <w:pPr>
                    <w:pStyle w:val="33"/>
                    <w:bidi w:val="0"/>
                    <w:jc w:val="center"/>
                    <w:rPr>
                      <w:rFonts w:hint="default"/>
                      <w:lang w:val="en-US" w:eastAsia="zh-CN"/>
                    </w:rPr>
                  </w:pPr>
                  <w:r>
                    <w:rPr>
                      <w:rFonts w:hint="eastAsia"/>
                      <w:lang w:val="en-US" w:eastAsia="zh-CN"/>
                    </w:rPr>
                    <w:t>眼睛接触</w:t>
                  </w:r>
                </w:p>
              </w:tc>
              <w:tc>
                <w:tcPr>
                  <w:tcW w:w="2681" w:type="pct"/>
                  <w:vAlign w:val="center"/>
                </w:tcPr>
                <w:p>
                  <w:pPr>
                    <w:keepNext w:val="0"/>
                    <w:keepLines w:val="0"/>
                    <w:widowControl/>
                    <w:suppressLineNumbers w:val="0"/>
                    <w:jc w:val="left"/>
                    <w:rPr>
                      <w:rFonts w:hint="eastAsia"/>
                      <w:lang w:val="en-US" w:eastAsia="zh-CN"/>
                    </w:rPr>
                  </w:pPr>
                  <w:r>
                    <w:rPr>
                      <w:rFonts w:hint="eastAsia" w:ascii="宋体" w:hAnsi="宋体" w:eastAsia="宋体" w:cs="宋体"/>
                      <w:color w:val="000000"/>
                      <w:kern w:val="0"/>
                      <w:sz w:val="21"/>
                      <w:szCs w:val="21"/>
                      <w:lang w:val="en-US" w:eastAsia="zh-CN" w:bidi="ar"/>
                    </w:rPr>
                    <w:t>提起眼睑，用流动清水或生理盐水冲洗，就医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3"/>
                    <w:bidi w:val="0"/>
                    <w:jc w:val="center"/>
                    <w:rPr>
                      <w:rFonts w:hint="eastAsia"/>
                      <w:lang w:val="en-US" w:eastAsia="zh-CN"/>
                    </w:rPr>
                  </w:pPr>
                </w:p>
              </w:tc>
              <w:tc>
                <w:tcPr>
                  <w:tcW w:w="1344" w:type="pct"/>
                  <w:vAlign w:val="center"/>
                </w:tcPr>
                <w:p>
                  <w:pPr>
                    <w:pStyle w:val="33"/>
                    <w:bidi w:val="0"/>
                    <w:jc w:val="center"/>
                    <w:rPr>
                      <w:rFonts w:hint="default"/>
                      <w:lang w:val="en-US" w:eastAsia="zh-CN"/>
                    </w:rPr>
                  </w:pPr>
                  <w:r>
                    <w:rPr>
                      <w:rFonts w:hint="eastAsia"/>
                      <w:lang w:val="en-US" w:eastAsia="zh-CN"/>
                    </w:rPr>
                    <w:t>吸入</w:t>
                  </w:r>
                </w:p>
              </w:tc>
              <w:tc>
                <w:tcPr>
                  <w:tcW w:w="2681" w:type="pct"/>
                  <w:vAlign w:val="center"/>
                </w:tcPr>
                <w:p>
                  <w:pPr>
                    <w:keepNext w:val="0"/>
                    <w:keepLines w:val="0"/>
                    <w:widowControl/>
                    <w:suppressLineNumbers w:val="0"/>
                    <w:jc w:val="left"/>
                    <w:rPr>
                      <w:rFonts w:hint="eastAsia"/>
                      <w:lang w:val="en-US" w:eastAsia="zh-CN"/>
                    </w:rPr>
                  </w:pPr>
                  <w:r>
                    <w:rPr>
                      <w:rFonts w:hint="eastAsia" w:ascii="宋体" w:hAnsi="宋体" w:eastAsia="宋体" w:cs="宋体"/>
                      <w:color w:val="000000"/>
                      <w:kern w:val="0"/>
                      <w:sz w:val="21"/>
                      <w:szCs w:val="21"/>
                      <w:lang w:val="en-US" w:eastAsia="zh-CN" w:bidi="ar"/>
                    </w:rPr>
                    <w:t>迅速脱离现场至空气新鲜处，保持呼吸道通畅。如呼吸困难，给输氧，如呼吸停止，立即进行人工呼吸，就医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3"/>
                    <w:bidi w:val="0"/>
                    <w:jc w:val="center"/>
                    <w:rPr>
                      <w:rFonts w:hint="eastAsia"/>
                      <w:lang w:val="en-US" w:eastAsia="zh-CN"/>
                    </w:rPr>
                  </w:pPr>
                </w:p>
              </w:tc>
              <w:tc>
                <w:tcPr>
                  <w:tcW w:w="1344" w:type="pct"/>
                  <w:vAlign w:val="center"/>
                </w:tcPr>
                <w:p>
                  <w:pPr>
                    <w:pStyle w:val="33"/>
                    <w:bidi w:val="0"/>
                    <w:jc w:val="center"/>
                    <w:rPr>
                      <w:rFonts w:hint="default"/>
                      <w:lang w:val="en-US" w:eastAsia="zh-CN"/>
                    </w:rPr>
                  </w:pPr>
                  <w:r>
                    <w:rPr>
                      <w:rFonts w:hint="eastAsia"/>
                      <w:lang w:val="en-US" w:eastAsia="zh-CN"/>
                    </w:rPr>
                    <w:t>食入</w:t>
                  </w:r>
                </w:p>
              </w:tc>
              <w:tc>
                <w:tcPr>
                  <w:tcW w:w="2681" w:type="pct"/>
                  <w:vAlign w:val="center"/>
                </w:tcPr>
                <w:p>
                  <w:pPr>
                    <w:keepNext w:val="0"/>
                    <w:keepLines w:val="0"/>
                    <w:widowControl/>
                    <w:suppressLineNumbers w:val="0"/>
                    <w:jc w:val="left"/>
                    <w:rPr>
                      <w:rFonts w:hint="eastAsia"/>
                      <w:lang w:val="en-US" w:eastAsia="zh-CN"/>
                    </w:rPr>
                  </w:pPr>
                  <w:r>
                    <w:rPr>
                      <w:rFonts w:hint="eastAsia" w:ascii="宋体" w:hAnsi="宋体" w:eastAsia="宋体" w:cs="宋体"/>
                      <w:color w:val="000000"/>
                      <w:kern w:val="0"/>
                      <w:sz w:val="21"/>
                      <w:szCs w:val="21"/>
                      <w:lang w:val="en-US" w:eastAsia="zh-CN" w:bidi="ar"/>
                    </w:rPr>
                    <w:t>饮足量温水、催吐，就医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Align w:val="center"/>
                </w:tcPr>
                <w:p>
                  <w:pPr>
                    <w:pStyle w:val="33"/>
                    <w:bidi w:val="0"/>
                    <w:jc w:val="center"/>
                    <w:rPr>
                      <w:rFonts w:hint="default"/>
                      <w:lang w:val="en-US" w:eastAsia="zh-CN"/>
                    </w:rPr>
                  </w:pPr>
                  <w:r>
                    <w:rPr>
                      <w:rFonts w:hint="eastAsia"/>
                      <w:lang w:val="en-US" w:eastAsia="zh-CN"/>
                    </w:rPr>
                    <w:t>泄漏应急处理</w:t>
                  </w:r>
                </w:p>
              </w:tc>
              <w:tc>
                <w:tcPr>
                  <w:tcW w:w="4026" w:type="pct"/>
                  <w:gridSpan w:val="2"/>
                  <w:vAlign w:val="center"/>
                </w:tcPr>
                <w:p>
                  <w:pPr>
                    <w:keepNext w:val="0"/>
                    <w:keepLines w:val="0"/>
                    <w:widowControl/>
                    <w:suppressLineNumbers w:val="0"/>
                    <w:jc w:val="left"/>
                    <w:rPr>
                      <w:rFonts w:hint="eastAsia"/>
                      <w:lang w:val="en-US" w:eastAsia="zh-CN"/>
                    </w:rPr>
                  </w:pPr>
                  <w:r>
                    <w:rPr>
                      <w:rFonts w:hint="eastAsia" w:ascii="宋体" w:hAnsi="宋体" w:eastAsia="宋体" w:cs="宋体"/>
                      <w:color w:val="000000"/>
                      <w:kern w:val="0"/>
                      <w:sz w:val="21"/>
                      <w:szCs w:val="21"/>
                      <w:lang w:val="en-US" w:eastAsia="zh-CN" w:bidi="ar"/>
                    </w:rPr>
                    <w:t>迅速撤离泄漏污染物人员至安全区，并进行撤离，严格限</w:t>
                  </w:r>
                  <w:r>
                    <w:rPr>
                      <w:rFonts w:hint="eastAsia" w:ascii="宋体" w:hAnsi="宋体" w:cs="宋体"/>
                      <w:color w:val="000000"/>
                      <w:kern w:val="0"/>
                      <w:sz w:val="21"/>
                      <w:szCs w:val="21"/>
                      <w:lang w:val="en-US" w:eastAsia="zh-CN" w:bidi="ar"/>
                    </w:rPr>
                    <w:t>制</w:t>
                  </w:r>
                  <w:r>
                    <w:rPr>
                      <w:rFonts w:hint="eastAsia" w:ascii="宋体" w:hAnsi="宋体" w:eastAsia="宋体" w:cs="宋体"/>
                      <w:color w:val="000000"/>
                      <w:kern w:val="0"/>
                      <w:sz w:val="21"/>
                      <w:szCs w:val="21"/>
                      <w:lang w:val="en-US" w:eastAsia="zh-CN" w:bidi="ar"/>
                    </w:rPr>
                    <w:t>出入。切断货源。建议应急处理人员戴自给正压式呼吸器，穿防毒服。尽可能切断泄漏源，</w:t>
                  </w:r>
                  <w:r>
                    <w:rPr>
                      <w:rFonts w:hint="eastAsia" w:ascii="宋体" w:hAnsi="宋体" w:cs="宋体"/>
                      <w:color w:val="000000"/>
                      <w:kern w:val="0"/>
                      <w:sz w:val="21"/>
                      <w:szCs w:val="21"/>
                      <w:lang w:val="en-US" w:eastAsia="zh-CN" w:bidi="ar"/>
                    </w:rPr>
                    <w:t>防止</w:t>
                  </w:r>
                  <w:r>
                    <w:rPr>
                      <w:rFonts w:hint="eastAsia" w:ascii="宋体" w:hAnsi="宋体" w:eastAsia="宋体" w:cs="宋体"/>
                      <w:color w:val="000000"/>
                      <w:kern w:val="0"/>
                      <w:sz w:val="21"/>
                      <w:szCs w:val="21"/>
                      <w:lang w:val="en-US" w:eastAsia="zh-CN" w:bidi="ar"/>
                    </w:rPr>
                    <w:t>流入下水道、排洪沟等限制性空间。小量泄漏：用砂土</w:t>
                  </w:r>
                  <w:r>
                    <w:rPr>
                      <w:rFonts w:hint="eastAsia" w:ascii="宋体" w:hAnsi="宋体" w:cs="宋体"/>
                      <w:color w:val="000000"/>
                      <w:kern w:val="0"/>
                      <w:sz w:val="21"/>
                      <w:szCs w:val="21"/>
                      <w:lang w:val="en-US" w:eastAsia="zh-CN" w:bidi="ar"/>
                    </w:rPr>
                    <w:t>或其他</w:t>
                  </w:r>
                  <w:r>
                    <w:rPr>
                      <w:rFonts w:hint="eastAsia" w:ascii="宋体" w:hAnsi="宋体" w:eastAsia="宋体" w:cs="宋体"/>
                      <w:color w:val="000000"/>
                      <w:kern w:val="0"/>
                      <w:sz w:val="21"/>
                      <w:szCs w:val="21"/>
                      <w:lang w:val="en-US" w:eastAsia="zh-CN" w:bidi="ar"/>
                    </w:rPr>
                    <w:t>不燃材料吸附或吸收。大量泄漏：构筑围堤或挖坑收容。用泵转移至槽车或专用收集器内，回收或运至废物处理场所处置。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Align w:val="center"/>
                </w:tcPr>
                <w:p>
                  <w:pPr>
                    <w:pStyle w:val="33"/>
                    <w:bidi w:val="0"/>
                    <w:jc w:val="center"/>
                    <w:rPr>
                      <w:rFonts w:hint="default"/>
                      <w:lang w:val="en-US" w:eastAsia="zh-CN"/>
                    </w:rPr>
                  </w:pPr>
                  <w:r>
                    <w:rPr>
                      <w:rFonts w:hint="eastAsia"/>
                      <w:lang w:val="en-US" w:eastAsia="zh-CN"/>
                    </w:rPr>
                    <w:t>操作注意事项</w:t>
                  </w:r>
                </w:p>
              </w:tc>
              <w:tc>
                <w:tcPr>
                  <w:tcW w:w="4026" w:type="pct"/>
                  <w:gridSpan w:val="2"/>
                  <w:vAlign w:val="center"/>
                </w:tcPr>
                <w:p>
                  <w:pPr>
                    <w:keepNext w:val="0"/>
                    <w:keepLines w:val="0"/>
                    <w:widowControl/>
                    <w:suppressLineNumbers w:val="0"/>
                    <w:jc w:val="left"/>
                  </w:pPr>
                  <w:r>
                    <w:rPr>
                      <w:rFonts w:hint="eastAsia" w:ascii="宋体" w:hAnsi="宋体" w:eastAsia="宋体" w:cs="宋体"/>
                      <w:color w:val="000000"/>
                      <w:kern w:val="0"/>
                      <w:sz w:val="21"/>
                      <w:szCs w:val="21"/>
                      <w:lang w:val="en-US" w:eastAsia="zh-CN" w:bidi="ar"/>
                    </w:rPr>
                    <w:t>密闭操作，注意通风。操作人员必须经过专门培训，严格遵守操作规程。</w:t>
                  </w:r>
                </w:p>
                <w:p>
                  <w:pPr>
                    <w:keepNext w:val="0"/>
                    <w:keepLines w:val="0"/>
                    <w:widowControl/>
                    <w:suppressLineNumbers w:val="0"/>
                    <w:jc w:val="left"/>
                    <w:rPr>
                      <w:rFonts w:hint="eastAsia"/>
                      <w:lang w:val="en-US" w:eastAsia="zh-CN"/>
                    </w:rPr>
                  </w:pPr>
                  <w:r>
                    <w:rPr>
                      <w:rFonts w:hint="eastAsia" w:ascii="宋体" w:hAnsi="宋体" w:eastAsia="宋体" w:cs="宋体"/>
                      <w:color w:val="000000"/>
                      <w:kern w:val="0"/>
                      <w:sz w:val="21"/>
                      <w:szCs w:val="21"/>
                      <w:lang w:val="en-US" w:eastAsia="zh-CN" w:bidi="ar"/>
                    </w:rPr>
                    <w:t>建议操作人员</w:t>
                  </w:r>
                  <w:r>
                    <w:rPr>
                      <w:rFonts w:hint="eastAsia" w:ascii="宋体" w:hAnsi="宋体" w:cs="宋体"/>
                      <w:color w:val="000000"/>
                      <w:kern w:val="0"/>
                      <w:sz w:val="21"/>
                      <w:szCs w:val="21"/>
                      <w:lang w:val="en-US" w:eastAsia="zh-CN" w:bidi="ar"/>
                    </w:rPr>
                    <w:t>佩戴</w:t>
                  </w:r>
                  <w:r>
                    <w:rPr>
                      <w:rFonts w:hint="eastAsia" w:ascii="宋体" w:hAnsi="宋体" w:eastAsia="宋体" w:cs="宋体"/>
                      <w:color w:val="000000"/>
                      <w:kern w:val="0"/>
                      <w:sz w:val="21"/>
                      <w:szCs w:val="21"/>
                      <w:lang w:val="en-US" w:eastAsia="zh-CN" w:bidi="ar"/>
                    </w:rPr>
                    <w:t>自吸过滤式防毒面具（半面罩），戴化学安全防护眼镜，穿防毒物渗透工作服，戴橡胶耐油手套。远离火种、热源，工作场所严禁吸烟。使用防爆型的通风系统和设备。</w:t>
                  </w:r>
                  <w:r>
                    <w:rPr>
                      <w:rFonts w:hint="eastAsia" w:ascii="宋体" w:hAnsi="宋体" w:cs="宋体"/>
                      <w:color w:val="000000"/>
                      <w:kern w:val="0"/>
                      <w:sz w:val="21"/>
                      <w:szCs w:val="21"/>
                      <w:lang w:val="en-US" w:eastAsia="zh-CN" w:bidi="ar"/>
                    </w:rPr>
                    <w:t>防止</w:t>
                  </w:r>
                  <w:r>
                    <w:rPr>
                      <w:rFonts w:hint="eastAsia" w:ascii="宋体" w:hAnsi="宋体" w:eastAsia="宋体" w:cs="宋体"/>
                      <w:color w:val="000000"/>
                      <w:kern w:val="0"/>
                      <w:sz w:val="21"/>
                      <w:szCs w:val="21"/>
                      <w:lang w:val="en-US" w:eastAsia="zh-CN" w:bidi="ar"/>
                    </w:rPr>
                    <w:t>蒸汽泄漏到工作场所空气中。避免与氧化剂接触。搬运时要轻装轻卸，</w:t>
                  </w:r>
                  <w:r>
                    <w:rPr>
                      <w:rFonts w:hint="eastAsia" w:ascii="宋体" w:hAnsi="宋体" w:cs="宋体"/>
                      <w:color w:val="000000"/>
                      <w:kern w:val="0"/>
                      <w:sz w:val="21"/>
                      <w:szCs w:val="21"/>
                      <w:lang w:val="en-US" w:eastAsia="zh-CN" w:bidi="ar"/>
                    </w:rPr>
                    <w:t>防止</w:t>
                  </w:r>
                  <w:r>
                    <w:rPr>
                      <w:rFonts w:hint="eastAsia" w:ascii="宋体" w:hAnsi="宋体" w:eastAsia="宋体" w:cs="宋体"/>
                      <w:color w:val="000000"/>
                      <w:kern w:val="0"/>
                      <w:sz w:val="21"/>
                      <w:szCs w:val="21"/>
                      <w:lang w:val="en-US" w:eastAsia="zh-CN" w:bidi="ar"/>
                    </w:rPr>
                    <w:t>包装及容器损坏。配备相应品种和数量的消防器材及泄漏应急处理设备。倒空的容器可能产生有害物。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Align w:val="center"/>
                </w:tcPr>
                <w:p>
                  <w:pPr>
                    <w:pStyle w:val="33"/>
                    <w:bidi w:val="0"/>
                    <w:jc w:val="center"/>
                    <w:rPr>
                      <w:rFonts w:hint="default"/>
                      <w:lang w:val="en-US" w:eastAsia="zh-CN"/>
                    </w:rPr>
                  </w:pPr>
                  <w:r>
                    <w:rPr>
                      <w:rFonts w:hint="eastAsia"/>
                      <w:lang w:val="en-US" w:eastAsia="zh-CN"/>
                    </w:rPr>
                    <w:t>储存注意事项</w:t>
                  </w:r>
                </w:p>
              </w:tc>
              <w:tc>
                <w:tcPr>
                  <w:tcW w:w="4026" w:type="pct"/>
                  <w:gridSpan w:val="2"/>
                  <w:vAlign w:val="center"/>
                </w:tcPr>
                <w:p>
                  <w:pPr>
                    <w:keepNext w:val="0"/>
                    <w:keepLines w:val="0"/>
                    <w:widowControl/>
                    <w:suppressLineNumbers w:val="0"/>
                    <w:jc w:val="left"/>
                    <w:rPr>
                      <w:rFonts w:hint="eastAsia"/>
                      <w:lang w:val="en-US" w:eastAsia="zh-CN"/>
                    </w:rPr>
                  </w:pPr>
                  <w:r>
                    <w:rPr>
                      <w:rFonts w:hint="eastAsia" w:ascii="宋体" w:hAnsi="宋体" w:eastAsia="宋体" w:cs="宋体"/>
                      <w:color w:val="000000"/>
                      <w:kern w:val="0"/>
                      <w:sz w:val="21"/>
                      <w:szCs w:val="21"/>
                      <w:lang w:val="en-US" w:eastAsia="zh-CN" w:bidi="ar"/>
                    </w:rPr>
                    <w:t>储存于阴凉、通风的库房。远离火种、热源。应与氧化剂分开存放，切忌混储。配备相应品种和数量的消防器材。储区应备有泄漏处理设备和合适的收容材料。</w:t>
                  </w:r>
                </w:p>
              </w:tc>
            </w:tr>
          </w:tbl>
          <w:p>
            <w:pPr>
              <w:pStyle w:val="33"/>
              <w:rPr>
                <w:rFonts w:hint="default"/>
                <w:lang w:val="en-US" w:eastAsia="zh-CN"/>
              </w:rPr>
            </w:pPr>
          </w:p>
          <w:p>
            <w:pPr>
              <w:pStyle w:val="3"/>
              <w:numPr>
                <w:ilvl w:val="1"/>
                <w:numId w:val="1"/>
              </w:numPr>
              <w:bidi w:val="0"/>
              <w:rPr>
                <w:rFonts w:hint="default"/>
                <w:lang w:val="en-US" w:eastAsia="zh-CN"/>
              </w:rPr>
            </w:pPr>
            <w:r>
              <w:rPr>
                <w:rFonts w:hint="default"/>
                <w:lang w:val="en-US" w:eastAsia="zh-CN"/>
              </w:rPr>
              <w:t>主要能源消耗</w:t>
            </w:r>
          </w:p>
          <w:p>
            <w:pPr>
              <w:pStyle w:val="7"/>
              <w:ind w:firstLine="480"/>
              <w:rPr>
                <w:rFonts w:hint="default" w:ascii="Times New Roman" w:hAnsi="Times New Roman" w:cs="Times New Roman"/>
                <w:color w:val="auto"/>
                <w:highlight w:val="none"/>
              </w:rPr>
            </w:pPr>
            <w:r>
              <w:rPr>
                <w:rFonts w:hint="eastAsia" w:cs="Times New Roman"/>
                <w:color w:val="auto"/>
                <w:highlight w:val="none"/>
                <w:lang w:val="en-US" w:eastAsia="zh-CN"/>
              </w:rPr>
              <w:t>本</w:t>
            </w:r>
            <w:r>
              <w:rPr>
                <w:rFonts w:hint="default" w:ascii="Times New Roman" w:hAnsi="Times New Roman" w:cs="Times New Roman"/>
                <w:color w:val="auto"/>
                <w:highlight w:val="none"/>
              </w:rPr>
              <w:t>项目主要能源消耗情况见</w:t>
            </w:r>
            <w:r>
              <w:rPr>
                <w:rFonts w:hint="default" w:ascii="Times New Roman" w:hAnsi="Times New Roman" w:cs="Times New Roman"/>
                <w:color w:val="auto"/>
                <w:highlight w:val="none"/>
                <w:lang w:val="en-US"/>
              </w:rPr>
              <w:fldChar w:fldCharType="begin"/>
            </w:r>
            <w:r>
              <w:rPr>
                <w:rFonts w:hint="default" w:ascii="Times New Roman" w:hAnsi="Times New Roman" w:cs="Times New Roman"/>
                <w:color w:val="auto"/>
                <w:highlight w:val="none"/>
                <w:lang w:val="en-US"/>
              </w:rPr>
              <w:instrText xml:space="preserve"> REF _Ref1687 \n \h </w:instrText>
            </w:r>
            <w:r>
              <w:rPr>
                <w:rFonts w:hint="default" w:ascii="Times New Roman" w:hAnsi="Times New Roman" w:cs="Times New Roman"/>
                <w:color w:val="auto"/>
                <w:highlight w:val="none"/>
                <w:lang w:val="en-US"/>
              </w:rPr>
              <w:fldChar w:fldCharType="separate"/>
            </w:r>
            <w:r>
              <w:rPr>
                <w:rFonts w:hint="default" w:ascii="Times New Roman" w:hAnsi="Times New Roman" w:cs="Times New Roman"/>
                <w:color w:val="auto"/>
                <w:highlight w:val="none"/>
                <w:lang w:val="en-US"/>
              </w:rPr>
              <w:t>表15</w:t>
            </w:r>
            <w:r>
              <w:rPr>
                <w:rFonts w:hint="default" w:ascii="Times New Roman" w:hAnsi="Times New Roman" w:cs="Times New Roman"/>
                <w:color w:val="auto"/>
                <w:highlight w:val="none"/>
                <w:lang w:val="en-US"/>
              </w:rPr>
              <w:fldChar w:fldCharType="end"/>
            </w:r>
            <w:r>
              <w:rPr>
                <w:rFonts w:hint="default" w:ascii="Times New Roman" w:hAnsi="Times New Roman" w:cs="Times New Roman"/>
                <w:color w:val="auto"/>
                <w:highlight w:val="none"/>
              </w:rPr>
              <w:t>。</w:t>
            </w:r>
          </w:p>
          <w:p>
            <w:pPr>
              <w:pStyle w:val="30"/>
              <w:bidi w:val="0"/>
              <w:rPr>
                <w:rFonts w:hint="default"/>
              </w:rPr>
            </w:pPr>
            <w:bookmarkStart w:id="38" w:name="_Ref1687"/>
            <w:r>
              <w:rPr>
                <w:rFonts w:hint="default"/>
              </w:rPr>
              <w:t>项目主要能耗表</w:t>
            </w:r>
            <w:bookmarkEnd w:id="38"/>
          </w:p>
          <w:tbl>
            <w:tblPr>
              <w:tblStyle w:val="25"/>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6"/>
              <w:gridCol w:w="802"/>
              <w:gridCol w:w="1111"/>
              <w:gridCol w:w="1843"/>
              <w:gridCol w:w="2196"/>
              <w:gridCol w:w="1003"/>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40" w:hRule="atLeast"/>
                <w:tblHeader/>
                <w:jc w:val="center"/>
              </w:trPr>
              <w:tc>
                <w:tcPr>
                  <w:tcW w:w="571" w:type="pct"/>
                  <w:tcBorders>
                    <w:tl2br w:val="nil"/>
                    <w:tr2bl w:val="nil"/>
                  </w:tcBorders>
                  <w:shd w:val="clear" w:color="auto" w:fill="auto"/>
                  <w:vAlign w:val="center"/>
                </w:tcPr>
                <w:p>
                  <w:pPr>
                    <w:pStyle w:val="33"/>
                    <w:rPr>
                      <w:rFonts w:hint="default"/>
                    </w:rPr>
                  </w:pPr>
                  <w:r>
                    <w:rPr>
                      <w:rFonts w:hint="default"/>
                    </w:rPr>
                    <w:t>序号</w:t>
                  </w:r>
                </w:p>
              </w:tc>
              <w:tc>
                <w:tcPr>
                  <w:tcW w:w="510" w:type="pct"/>
                  <w:tcBorders>
                    <w:tl2br w:val="nil"/>
                    <w:tr2bl w:val="nil"/>
                  </w:tcBorders>
                  <w:shd w:val="clear" w:color="auto" w:fill="auto"/>
                  <w:vAlign w:val="center"/>
                </w:tcPr>
                <w:p>
                  <w:pPr>
                    <w:pStyle w:val="33"/>
                    <w:rPr>
                      <w:rFonts w:hint="default"/>
                    </w:rPr>
                  </w:pPr>
                  <w:r>
                    <w:rPr>
                      <w:rFonts w:hint="default"/>
                    </w:rPr>
                    <w:t>名称</w:t>
                  </w:r>
                </w:p>
              </w:tc>
              <w:tc>
                <w:tcPr>
                  <w:tcW w:w="707" w:type="pct"/>
                  <w:tcBorders>
                    <w:tl2br w:val="nil"/>
                    <w:tr2bl w:val="nil"/>
                  </w:tcBorders>
                  <w:shd w:val="clear" w:color="auto" w:fill="auto"/>
                  <w:vAlign w:val="center"/>
                </w:tcPr>
                <w:p>
                  <w:pPr>
                    <w:pStyle w:val="33"/>
                    <w:rPr>
                      <w:rFonts w:hint="default"/>
                    </w:rPr>
                  </w:pPr>
                  <w:r>
                    <w:rPr>
                      <w:rFonts w:hint="default"/>
                    </w:rPr>
                    <w:t>单位</w:t>
                  </w:r>
                </w:p>
              </w:tc>
              <w:tc>
                <w:tcPr>
                  <w:tcW w:w="1173" w:type="pct"/>
                  <w:tcBorders>
                    <w:tl2br w:val="nil"/>
                    <w:tr2bl w:val="nil"/>
                  </w:tcBorders>
                  <w:shd w:val="clear" w:color="auto" w:fill="auto"/>
                  <w:vAlign w:val="center"/>
                </w:tcPr>
                <w:p>
                  <w:pPr>
                    <w:pStyle w:val="33"/>
                    <w:rPr>
                      <w:rFonts w:hint="eastAsia"/>
                      <w:lang w:val="en-US" w:eastAsia="zh-CN"/>
                    </w:rPr>
                  </w:pPr>
                  <w:r>
                    <w:rPr>
                      <w:rFonts w:hint="eastAsia"/>
                      <w:lang w:val="en-US" w:eastAsia="zh-CN"/>
                    </w:rPr>
                    <w:t>来源</w:t>
                  </w:r>
                </w:p>
              </w:tc>
              <w:tc>
                <w:tcPr>
                  <w:tcW w:w="1397" w:type="pct"/>
                  <w:tcBorders>
                    <w:tl2br w:val="nil"/>
                    <w:tr2bl w:val="nil"/>
                  </w:tcBorders>
                  <w:shd w:val="clear" w:color="auto" w:fill="auto"/>
                  <w:vAlign w:val="center"/>
                </w:tcPr>
                <w:p>
                  <w:pPr>
                    <w:pStyle w:val="33"/>
                    <w:rPr>
                      <w:rFonts w:hint="eastAsia"/>
                      <w:lang w:val="en-US" w:eastAsia="zh-CN"/>
                    </w:rPr>
                  </w:pPr>
                  <w:r>
                    <w:rPr>
                      <w:rFonts w:hint="eastAsia"/>
                      <w:lang w:val="en-US" w:eastAsia="zh-CN"/>
                    </w:rPr>
                    <w:t>用途</w:t>
                  </w:r>
                </w:p>
              </w:tc>
              <w:tc>
                <w:tcPr>
                  <w:tcW w:w="638" w:type="pct"/>
                  <w:tcBorders>
                    <w:tl2br w:val="nil"/>
                    <w:tr2bl w:val="nil"/>
                  </w:tcBorders>
                  <w:shd w:val="clear" w:color="auto" w:fill="auto"/>
                  <w:vAlign w:val="center"/>
                </w:tcPr>
                <w:p>
                  <w:pPr>
                    <w:pStyle w:val="33"/>
                    <w:rPr>
                      <w:rFonts w:hint="eastAsia"/>
                      <w:lang w:eastAsia="zh-CN"/>
                    </w:rPr>
                  </w:pPr>
                  <w:r>
                    <w:rPr>
                      <w:rFonts w:hint="eastAsia"/>
                      <w:lang w:val="en-US" w:eastAsia="zh-CN"/>
                    </w:rPr>
                    <w:t>用量</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1" w:type="pct"/>
                  <w:tcBorders>
                    <w:tl2br w:val="nil"/>
                    <w:tr2bl w:val="nil"/>
                  </w:tcBorders>
                  <w:shd w:val="clear" w:color="auto" w:fill="auto"/>
                  <w:vAlign w:val="center"/>
                </w:tcPr>
                <w:p>
                  <w:pPr>
                    <w:pStyle w:val="33"/>
                    <w:rPr>
                      <w:rFonts w:hint="default"/>
                      <w:highlight w:val="none"/>
                    </w:rPr>
                  </w:pPr>
                  <w:r>
                    <w:rPr>
                      <w:rFonts w:hint="default"/>
                      <w:highlight w:val="none"/>
                    </w:rPr>
                    <w:t>1</w:t>
                  </w:r>
                </w:p>
              </w:tc>
              <w:tc>
                <w:tcPr>
                  <w:tcW w:w="510" w:type="pct"/>
                  <w:tcBorders>
                    <w:tl2br w:val="nil"/>
                    <w:tr2bl w:val="nil"/>
                  </w:tcBorders>
                  <w:shd w:val="clear" w:color="auto" w:fill="auto"/>
                  <w:vAlign w:val="center"/>
                </w:tcPr>
                <w:p>
                  <w:pPr>
                    <w:pStyle w:val="33"/>
                    <w:rPr>
                      <w:rFonts w:hint="default"/>
                      <w:highlight w:val="none"/>
                    </w:rPr>
                  </w:pPr>
                  <w:r>
                    <w:rPr>
                      <w:rFonts w:hint="default"/>
                      <w:highlight w:val="none"/>
                    </w:rPr>
                    <w:t>水</w:t>
                  </w:r>
                </w:p>
              </w:tc>
              <w:tc>
                <w:tcPr>
                  <w:tcW w:w="707" w:type="pct"/>
                  <w:tcBorders>
                    <w:tl2br w:val="nil"/>
                    <w:tr2bl w:val="nil"/>
                  </w:tcBorders>
                  <w:shd w:val="clear" w:color="auto" w:fill="auto"/>
                  <w:vAlign w:val="center"/>
                </w:tcPr>
                <w:p>
                  <w:pPr>
                    <w:pStyle w:val="33"/>
                    <w:rPr>
                      <w:rFonts w:hint="default"/>
                    </w:rPr>
                  </w:pPr>
                  <w:r>
                    <w:rPr>
                      <w:rFonts w:hint="default"/>
                    </w:rPr>
                    <w:t>t/a</w:t>
                  </w:r>
                </w:p>
              </w:tc>
              <w:tc>
                <w:tcPr>
                  <w:tcW w:w="1173" w:type="pct"/>
                  <w:tcBorders>
                    <w:tl2br w:val="nil"/>
                    <w:tr2bl w:val="nil"/>
                  </w:tcBorders>
                  <w:shd w:val="clear" w:color="auto" w:fill="auto"/>
                  <w:vAlign w:val="center"/>
                </w:tcPr>
                <w:p>
                  <w:pPr>
                    <w:pStyle w:val="33"/>
                    <w:rPr>
                      <w:rFonts w:hint="default"/>
                      <w:lang w:val="en-US" w:eastAsia="zh-CN"/>
                    </w:rPr>
                  </w:pPr>
                  <w:r>
                    <w:rPr>
                      <w:rFonts w:hint="eastAsia"/>
                      <w:lang w:val="en-US" w:eastAsia="zh-CN"/>
                    </w:rPr>
                    <w:t>市政供水</w:t>
                  </w:r>
                </w:p>
              </w:tc>
              <w:tc>
                <w:tcPr>
                  <w:tcW w:w="1397" w:type="pct"/>
                  <w:tcBorders>
                    <w:tl2br w:val="nil"/>
                    <w:tr2bl w:val="nil"/>
                  </w:tcBorders>
                  <w:shd w:val="clear" w:color="auto" w:fill="auto"/>
                  <w:vAlign w:val="center"/>
                </w:tcPr>
                <w:p>
                  <w:pPr>
                    <w:pStyle w:val="33"/>
                    <w:rPr>
                      <w:rFonts w:hint="default"/>
                      <w:lang w:val="en-US" w:eastAsia="zh-CN"/>
                    </w:rPr>
                  </w:pPr>
                  <w:r>
                    <w:rPr>
                      <w:rFonts w:hint="eastAsia"/>
                      <w:lang w:val="en-US" w:eastAsia="zh-CN"/>
                    </w:rPr>
                    <w:t>生活用水</w:t>
                  </w:r>
                </w:p>
              </w:tc>
              <w:tc>
                <w:tcPr>
                  <w:tcW w:w="638" w:type="pct"/>
                  <w:tcBorders>
                    <w:tl2br w:val="nil"/>
                    <w:tr2bl w:val="nil"/>
                  </w:tcBorders>
                  <w:shd w:val="clear" w:color="auto" w:fill="auto"/>
                  <w:vAlign w:val="center"/>
                </w:tcPr>
                <w:p>
                  <w:pPr>
                    <w:pStyle w:val="33"/>
                    <w:rPr>
                      <w:rFonts w:hint="default"/>
                      <w:lang w:val="en-US" w:eastAsia="zh-CN"/>
                    </w:rPr>
                  </w:pPr>
                  <w:r>
                    <w:rPr>
                      <w:rFonts w:hint="eastAsia"/>
                      <w:lang w:val="en-US" w:eastAsia="zh-CN"/>
                    </w:rPr>
                    <w:t>99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1" w:type="pct"/>
                  <w:tcBorders>
                    <w:tl2br w:val="nil"/>
                    <w:tr2bl w:val="nil"/>
                  </w:tcBorders>
                  <w:shd w:val="clear" w:color="auto" w:fill="auto"/>
                  <w:vAlign w:val="center"/>
                </w:tcPr>
                <w:p>
                  <w:pPr>
                    <w:pStyle w:val="33"/>
                    <w:ind w:left="0" w:leftChars="0" w:firstLine="0" w:firstLineChars="0"/>
                    <w:rPr>
                      <w:rFonts w:hint="eastAsia" w:ascii="Times New Roman" w:hAnsi="Times New Roman" w:eastAsia="宋体" w:cs="Times New Roman"/>
                      <w:kern w:val="2"/>
                      <w:sz w:val="21"/>
                      <w:szCs w:val="24"/>
                      <w:highlight w:val="none"/>
                      <w:lang w:val="en-US" w:eastAsia="zh-CN" w:bidi="ar-SA"/>
                    </w:rPr>
                  </w:pPr>
                  <w:r>
                    <w:rPr>
                      <w:rFonts w:hint="eastAsia"/>
                      <w:highlight w:val="none"/>
                      <w:lang w:val="en-US" w:eastAsia="zh-CN"/>
                    </w:rPr>
                    <w:t>2</w:t>
                  </w:r>
                </w:p>
              </w:tc>
              <w:tc>
                <w:tcPr>
                  <w:tcW w:w="510" w:type="pct"/>
                  <w:tcBorders>
                    <w:tl2br w:val="nil"/>
                    <w:tr2bl w:val="nil"/>
                  </w:tcBorders>
                  <w:shd w:val="clear" w:color="auto" w:fill="auto"/>
                  <w:vAlign w:val="center"/>
                </w:tcPr>
                <w:p>
                  <w:pPr>
                    <w:pStyle w:val="33"/>
                    <w:rPr>
                      <w:rFonts w:hint="default"/>
                    </w:rPr>
                  </w:pPr>
                  <w:r>
                    <w:rPr>
                      <w:rFonts w:hint="default"/>
                    </w:rPr>
                    <w:t>电</w:t>
                  </w:r>
                </w:p>
              </w:tc>
              <w:tc>
                <w:tcPr>
                  <w:tcW w:w="707" w:type="pct"/>
                  <w:tcBorders>
                    <w:tl2br w:val="nil"/>
                    <w:tr2bl w:val="nil"/>
                  </w:tcBorders>
                  <w:shd w:val="clear" w:color="auto" w:fill="auto"/>
                  <w:vAlign w:val="center"/>
                </w:tcPr>
                <w:p>
                  <w:pPr>
                    <w:pStyle w:val="33"/>
                    <w:rPr>
                      <w:rFonts w:hint="default"/>
                    </w:rPr>
                  </w:pPr>
                  <w:r>
                    <w:rPr>
                      <w:rFonts w:hint="default"/>
                    </w:rPr>
                    <w:t>kwh/a</w:t>
                  </w:r>
                </w:p>
              </w:tc>
              <w:tc>
                <w:tcPr>
                  <w:tcW w:w="1173" w:type="pct"/>
                  <w:tcBorders>
                    <w:tl2br w:val="nil"/>
                    <w:tr2bl w:val="nil"/>
                  </w:tcBorders>
                  <w:shd w:val="clear" w:color="auto" w:fill="auto"/>
                  <w:vAlign w:val="center"/>
                </w:tcPr>
                <w:p>
                  <w:pPr>
                    <w:pStyle w:val="33"/>
                    <w:rPr>
                      <w:rFonts w:hint="default"/>
                      <w:lang w:val="en-US" w:eastAsia="zh-CN"/>
                    </w:rPr>
                  </w:pPr>
                  <w:r>
                    <w:rPr>
                      <w:rFonts w:hint="eastAsia"/>
                      <w:lang w:val="en-US" w:eastAsia="zh-CN"/>
                    </w:rPr>
                    <w:t>市政供电</w:t>
                  </w:r>
                </w:p>
              </w:tc>
              <w:tc>
                <w:tcPr>
                  <w:tcW w:w="1397" w:type="pct"/>
                  <w:tcBorders>
                    <w:tl2br w:val="nil"/>
                    <w:tr2bl w:val="nil"/>
                  </w:tcBorders>
                  <w:shd w:val="clear" w:color="auto" w:fill="auto"/>
                  <w:vAlign w:val="center"/>
                </w:tcPr>
                <w:p>
                  <w:pPr>
                    <w:pStyle w:val="33"/>
                    <w:rPr>
                      <w:rFonts w:hint="default"/>
                      <w:lang w:val="en-US" w:eastAsia="zh-CN"/>
                    </w:rPr>
                  </w:pPr>
                  <w:r>
                    <w:rPr>
                      <w:rFonts w:hint="eastAsia"/>
                      <w:lang w:val="en-US" w:eastAsia="zh-CN"/>
                    </w:rPr>
                    <w:t>风机、油泵等设备用电</w:t>
                  </w:r>
                </w:p>
              </w:tc>
              <w:tc>
                <w:tcPr>
                  <w:tcW w:w="638" w:type="pct"/>
                  <w:tcBorders>
                    <w:tl2br w:val="nil"/>
                    <w:tr2bl w:val="nil"/>
                  </w:tcBorders>
                  <w:shd w:val="clear" w:color="auto" w:fill="auto"/>
                  <w:vAlign w:val="center"/>
                </w:tcPr>
                <w:p>
                  <w:pPr>
                    <w:pStyle w:val="33"/>
                    <w:rPr>
                      <w:rFonts w:hint="default"/>
                      <w:lang w:val="en-US" w:eastAsia="zh-CN"/>
                    </w:rPr>
                  </w:pPr>
                  <w:r>
                    <w:rPr>
                      <w:rFonts w:hint="eastAsia"/>
                      <w:lang w:val="en-US" w:eastAsia="zh-CN"/>
                    </w:rPr>
                    <w:t>15000</w:t>
                  </w:r>
                </w:p>
              </w:tc>
            </w:tr>
          </w:tbl>
          <w:p>
            <w:pPr>
              <w:pStyle w:val="7"/>
              <w:bidi w:val="0"/>
              <w:spacing w:line="240" w:lineRule="auto"/>
              <w:rPr>
                <w:rFonts w:hint="default" w:ascii="Times New Roman" w:hAnsi="Times New Roman" w:cs="Times New Roman"/>
                <w:color w:val="auto"/>
                <w:highlight w:val="none"/>
                <w:lang w:val="en-US" w:eastAsia="zh-CN"/>
              </w:rPr>
            </w:pPr>
          </w:p>
          <w:p>
            <w:pPr>
              <w:pStyle w:val="3"/>
              <w:numPr>
                <w:ilvl w:val="1"/>
                <w:numId w:val="4"/>
              </w:numPr>
              <w:tabs>
                <w:tab w:val="left" w:pos="420"/>
              </w:tabs>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公用</w:t>
            </w:r>
            <w:r>
              <w:rPr>
                <w:rFonts w:hint="default" w:ascii="Times New Roman" w:hAnsi="Times New Roman" w:eastAsia="宋体" w:cs="Times New Roman"/>
                <w:color w:val="auto"/>
                <w:highlight w:val="none"/>
                <w:lang w:val="en-US" w:eastAsia="zh-CN"/>
              </w:rPr>
              <w:t>工程</w:t>
            </w:r>
          </w:p>
          <w:p>
            <w:pPr>
              <w:pStyle w:val="7"/>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（1）给水工程</w:t>
            </w:r>
          </w:p>
          <w:p>
            <w:pPr>
              <w:pStyle w:val="7"/>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①生活用水</w:t>
            </w:r>
          </w:p>
          <w:p>
            <w:pPr>
              <w:pStyle w:val="7"/>
              <w:rPr>
                <w:rFonts w:hint="default" w:ascii="Times New Roman" w:hAnsi="Times New Roman" w:eastAsia="宋体"/>
                <w:color w:val="auto"/>
                <w:sz w:val="24"/>
                <w:lang w:val="en-US" w:eastAsia="zh-CN"/>
              </w:rPr>
            </w:pPr>
            <w:r>
              <w:rPr>
                <w:rFonts w:hint="default" w:ascii="Times New Roman" w:hAnsi="Times New Roman" w:cs="Times New Roman"/>
                <w:color w:val="auto"/>
                <w:highlight w:val="none"/>
                <w:lang w:val="en-US" w:eastAsia="zh-CN"/>
              </w:rPr>
              <w:t>本项目</w:t>
            </w:r>
            <w:r>
              <w:rPr>
                <w:rFonts w:hint="eastAsia" w:cs="Times New Roman"/>
                <w:color w:val="auto"/>
                <w:highlight w:val="none"/>
                <w:lang w:val="en-US" w:eastAsia="zh-CN"/>
              </w:rPr>
              <w:t>劳动定员为6人，均不住厂，</w:t>
            </w:r>
            <w:r>
              <w:rPr>
                <w:rFonts w:hint="eastAsia"/>
                <w:color w:val="auto"/>
                <w:highlight w:val="none"/>
              </w:rPr>
              <w:t>厂</w:t>
            </w:r>
            <w:r>
              <w:rPr>
                <w:rFonts w:hint="eastAsia"/>
                <w:color w:val="auto"/>
                <w:highlight w:val="none"/>
                <w:lang w:eastAsia="zh-CN"/>
              </w:rPr>
              <w:t>房</w:t>
            </w:r>
            <w:r>
              <w:rPr>
                <w:rFonts w:hint="eastAsia"/>
                <w:color w:val="auto"/>
                <w:highlight w:val="none"/>
              </w:rPr>
              <w:t>内不设置卫生间，员工</w:t>
            </w:r>
            <w:r>
              <w:rPr>
                <w:rFonts w:hint="eastAsia"/>
                <w:color w:val="auto"/>
                <w:highlight w:val="none"/>
                <w:lang w:val="en-US" w:eastAsia="zh-CN"/>
              </w:rPr>
              <w:t>生活用水依托厂区</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根据《</w:t>
            </w:r>
            <w:r>
              <w:rPr>
                <w:rFonts w:hint="eastAsia" w:ascii="Times New Roman" w:hAnsi="Times New Roman" w:eastAsia="宋体"/>
                <w:color w:val="auto"/>
                <w:sz w:val="24"/>
                <w:lang w:val="zh-CN"/>
              </w:rPr>
              <w:t>室外排水设计规范》（GB50014-2011）和《福建省行业用水定额》（DB35/T772-201</w:t>
            </w:r>
            <w:r>
              <w:rPr>
                <w:rFonts w:hint="eastAsia" w:ascii="Times New Roman" w:hAnsi="Times New Roman" w:eastAsia="宋体"/>
                <w:color w:val="auto"/>
                <w:sz w:val="24"/>
                <w:lang w:val="en-US" w:eastAsia="zh-CN"/>
              </w:rPr>
              <w:t>8</w:t>
            </w:r>
            <w:r>
              <w:rPr>
                <w:rFonts w:hint="eastAsia" w:ascii="Times New Roman" w:hAnsi="Times New Roman" w:eastAsia="宋体"/>
                <w:color w:val="auto"/>
                <w:sz w:val="24"/>
                <w:lang w:val="zh-CN"/>
              </w:rPr>
              <w:t>）相关定额，不住厂员工按50L/d</w:t>
            </w:r>
            <w:r>
              <w:rPr>
                <w:rFonts w:hint="eastAsia" w:ascii="Times New Roman" w:hAnsi="Times New Roman" w:eastAsia="宋体"/>
                <w:color w:val="auto"/>
                <w:sz w:val="24"/>
                <w:lang w:val="en-US" w:eastAsia="zh-CN"/>
              </w:rPr>
              <w:t>·</w:t>
            </w:r>
            <w:r>
              <w:rPr>
                <w:rFonts w:hint="eastAsia" w:ascii="Times New Roman" w:hAnsi="Times New Roman" w:eastAsia="宋体"/>
                <w:color w:val="auto"/>
                <w:sz w:val="24"/>
                <w:lang w:val="zh-CN"/>
              </w:rPr>
              <w:t>人计，</w:t>
            </w:r>
            <w:r>
              <w:rPr>
                <w:rFonts w:hint="eastAsia" w:ascii="Times New Roman" w:hAnsi="Times New Roman" w:eastAsia="宋体"/>
                <w:color w:val="auto"/>
                <w:sz w:val="24"/>
                <w:lang w:val="en-US" w:eastAsia="zh-CN"/>
              </w:rPr>
              <w:t>则生活用水量为</w:t>
            </w:r>
            <w:r>
              <w:rPr>
                <w:rFonts w:hint="eastAsia"/>
                <w:color w:val="auto"/>
                <w:sz w:val="24"/>
                <w:lang w:val="en-US" w:eastAsia="zh-CN"/>
              </w:rPr>
              <w:t>99</w:t>
            </w:r>
            <w:r>
              <w:rPr>
                <w:rFonts w:hint="eastAsia" w:ascii="Times New Roman" w:hAnsi="Times New Roman" w:eastAsia="宋体"/>
                <w:color w:val="auto"/>
                <w:sz w:val="24"/>
                <w:lang w:val="en-US" w:eastAsia="zh-CN"/>
              </w:rPr>
              <w:t>t/a（</w:t>
            </w:r>
            <w:r>
              <w:rPr>
                <w:rFonts w:hint="eastAsia"/>
                <w:color w:val="auto"/>
                <w:sz w:val="24"/>
                <w:lang w:val="en-US" w:eastAsia="zh-CN"/>
              </w:rPr>
              <w:t>0.3</w:t>
            </w:r>
            <w:r>
              <w:rPr>
                <w:rFonts w:hint="eastAsia" w:ascii="Times New Roman" w:hAnsi="Times New Roman" w:eastAsia="宋体"/>
                <w:color w:val="auto"/>
                <w:sz w:val="24"/>
                <w:lang w:val="en-US" w:eastAsia="zh-CN"/>
              </w:rPr>
              <w:t>t/d）</w:t>
            </w:r>
            <w:r>
              <w:rPr>
                <w:rFonts w:hint="eastAsia"/>
                <w:color w:val="auto"/>
                <w:sz w:val="24"/>
                <w:lang w:val="en-US" w:eastAsia="zh-CN"/>
              </w:rPr>
              <w:t>。</w:t>
            </w:r>
          </w:p>
          <w:p>
            <w:pPr>
              <w:pStyle w:val="7"/>
              <w:numPr>
                <w:ilvl w:val="0"/>
                <w:numId w:val="7"/>
              </w:num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排水工程</w:t>
            </w:r>
          </w:p>
          <w:p>
            <w:pPr>
              <w:pStyle w:val="7"/>
              <w:numPr>
                <w:ilvl w:val="-1"/>
                <w:numId w:val="0"/>
              </w:numPr>
              <w:ind w:firstLine="48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①生活污水</w:t>
            </w:r>
          </w:p>
          <w:p>
            <w:pPr>
              <w:pStyle w:val="7"/>
              <w:rPr>
                <w:rFonts w:hint="eastAsia"/>
                <w:color w:val="auto"/>
                <w:sz w:val="24"/>
                <w:highlight w:val="yellow"/>
                <w:lang w:val="en-US" w:eastAsia="zh-CN"/>
              </w:rPr>
            </w:pPr>
            <w:r>
              <w:rPr>
                <w:rFonts w:hint="eastAsia"/>
                <w:color w:val="auto"/>
                <w:sz w:val="24"/>
                <w:highlight w:val="yellow"/>
                <w:lang w:val="en-US" w:eastAsia="zh-CN"/>
              </w:rPr>
              <w:t>本项目</w:t>
            </w:r>
            <w:r>
              <w:rPr>
                <w:rFonts w:hint="eastAsia" w:ascii="Times New Roman" w:hAnsi="Times New Roman" w:eastAsia="宋体"/>
                <w:color w:val="auto"/>
                <w:sz w:val="24"/>
                <w:highlight w:val="yellow"/>
                <w:lang w:val="zh-CN"/>
              </w:rPr>
              <w:t>生活污水排放量按生活用水量的80%计</w:t>
            </w:r>
            <w:r>
              <w:rPr>
                <w:rFonts w:hint="eastAsia"/>
                <w:color w:val="auto"/>
                <w:sz w:val="24"/>
                <w:highlight w:val="yellow"/>
                <w:lang w:val="zh-CN"/>
              </w:rPr>
              <w:t>，</w:t>
            </w:r>
            <w:r>
              <w:rPr>
                <w:rFonts w:hint="eastAsia"/>
                <w:color w:val="auto"/>
                <w:sz w:val="24"/>
                <w:highlight w:val="yellow"/>
                <w:lang w:val="en-US" w:eastAsia="zh-CN"/>
              </w:rPr>
              <w:t>则生活污水排放量为79.2t/a（0.24t/d）。生活污水</w:t>
            </w:r>
            <w:r>
              <w:rPr>
                <w:rFonts w:hint="eastAsia" w:cs="Times New Roman"/>
                <w:color w:val="auto"/>
                <w:highlight w:val="yellow"/>
                <w:lang w:val="en-US" w:eastAsia="zh-CN"/>
              </w:rPr>
              <w:t>依托厂区现有的化粪池处理后，通过市政管网纳入</w:t>
            </w:r>
            <w:r>
              <w:rPr>
                <w:rFonts w:hint="eastAsia"/>
                <w:highlight w:val="yellow"/>
                <w:lang w:val="en-US" w:eastAsia="zh-CN"/>
              </w:rPr>
              <w:t>青口新区污水处理厂</w:t>
            </w:r>
            <w:r>
              <w:rPr>
                <w:rFonts w:hint="eastAsia"/>
                <w:color w:val="auto"/>
                <w:sz w:val="24"/>
                <w:highlight w:val="yellow"/>
                <w:lang w:val="en-US" w:eastAsia="zh-CN"/>
              </w:rPr>
              <w:t>处理。</w:t>
            </w:r>
          </w:p>
          <w:p>
            <w:pPr>
              <w:pStyle w:val="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供电</w:t>
            </w:r>
          </w:p>
          <w:p>
            <w:pPr>
              <w:pStyle w:val="7"/>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本项目供电由园区统一供电</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耗电量约</w:t>
            </w:r>
            <w:r>
              <w:rPr>
                <w:rFonts w:hint="eastAsia" w:cs="Times New Roman"/>
                <w:color w:val="auto"/>
                <w:highlight w:val="none"/>
                <w:lang w:val="en-US" w:eastAsia="zh-CN"/>
              </w:rPr>
              <w:t>15000</w:t>
            </w:r>
            <w:r>
              <w:rPr>
                <w:rFonts w:hint="default" w:ascii="Times New Roman" w:hAnsi="Times New Roman" w:cs="Times New Roman"/>
                <w:color w:val="auto"/>
                <w:highlight w:val="none"/>
                <w:lang w:val="en-US" w:eastAsia="zh-CN"/>
              </w:rPr>
              <w:t>kWh/a</w:t>
            </w:r>
            <w:r>
              <w:rPr>
                <w:rFonts w:hint="default" w:ascii="Times New Roman" w:hAnsi="Times New Roman" w:cs="Times New Roman"/>
                <w:color w:val="auto"/>
                <w:highlight w:val="none"/>
                <w:lang w:eastAsia="zh-CN"/>
              </w:rPr>
              <w:t>。</w:t>
            </w:r>
          </w:p>
          <w:p>
            <w:pPr>
              <w:pStyle w:val="3"/>
              <w:numPr>
                <w:ilvl w:val="1"/>
                <w:numId w:val="4"/>
              </w:numPr>
              <w:tabs>
                <w:tab w:val="left" w:pos="420"/>
              </w:tabs>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储运</w:t>
            </w:r>
            <w:r>
              <w:rPr>
                <w:rFonts w:hint="default" w:ascii="Times New Roman" w:hAnsi="Times New Roman" w:eastAsia="宋体" w:cs="Times New Roman"/>
                <w:color w:val="auto"/>
                <w:highlight w:val="none"/>
                <w:lang w:val="en-US" w:eastAsia="zh-CN"/>
              </w:rPr>
              <w:t>工程</w:t>
            </w:r>
          </w:p>
          <w:p>
            <w:pPr>
              <w:pStyle w:val="7"/>
              <w:bidi w:val="0"/>
              <w:rPr>
                <w:rFonts w:hint="default" w:cs="Times New Roman"/>
                <w:color w:val="auto"/>
                <w:highlight w:val="none"/>
                <w:lang w:val="en-US" w:eastAsia="zh-CN"/>
              </w:rPr>
            </w:pPr>
            <w:r>
              <w:rPr>
                <w:rFonts w:hint="eastAsia" w:cs="Times New Roman"/>
                <w:color w:val="auto"/>
                <w:highlight w:val="yellow"/>
                <w:lang w:val="en-US" w:eastAsia="zh-CN"/>
              </w:rPr>
              <w:t>本项目设置两个30m³的卧式储罐用于储存机动车维修过程产生的废矿物油；</w:t>
            </w:r>
            <w:r>
              <w:rPr>
                <w:rFonts w:hint="eastAsia" w:cs="Times New Roman"/>
                <w:color w:val="auto"/>
                <w:highlight w:val="none"/>
                <w:lang w:val="en-US" w:eastAsia="zh-CN"/>
              </w:rPr>
              <w:t>设置有一个仓库，用于存放工作人员未使用的新制劳保用品、设施维护工具、应急物资等杂物。储运工程分析如下：</w:t>
            </w:r>
          </w:p>
          <w:p>
            <w:pPr>
              <w:pStyle w:val="7"/>
              <w:bidi w:val="0"/>
              <w:rPr>
                <w:rFonts w:hint="eastAsia"/>
              </w:rPr>
            </w:pPr>
            <w:r>
              <w:rPr>
                <w:rFonts w:hint="eastAsia"/>
                <w:lang w:eastAsia="zh-CN"/>
              </w:rPr>
              <w:t>（</w:t>
            </w:r>
            <w:r>
              <w:rPr>
                <w:rFonts w:hint="eastAsia"/>
                <w:lang w:val="en-US" w:eastAsia="zh-CN"/>
              </w:rPr>
              <w:t>1</w:t>
            </w:r>
            <w:r>
              <w:rPr>
                <w:rFonts w:hint="eastAsia"/>
                <w:lang w:eastAsia="zh-CN"/>
              </w:rPr>
              <w:t>）</w:t>
            </w:r>
            <w:r>
              <w:rPr>
                <w:rFonts w:hint="eastAsia"/>
              </w:rPr>
              <w:t>废</w:t>
            </w:r>
            <w:r>
              <w:rPr>
                <w:rFonts w:hint="eastAsia"/>
                <w:lang w:val="en-US" w:eastAsia="zh-CN"/>
              </w:rPr>
              <w:t>矿物</w:t>
            </w:r>
            <w:r>
              <w:rPr>
                <w:rFonts w:hint="eastAsia"/>
              </w:rPr>
              <w:t>油的收集系统</w:t>
            </w:r>
          </w:p>
          <w:p>
            <w:pPr>
              <w:pStyle w:val="7"/>
              <w:bidi w:val="0"/>
              <w:rPr>
                <w:rFonts w:hint="default" w:eastAsia="宋体"/>
                <w:lang w:val="en-US" w:eastAsia="zh-CN"/>
              </w:rPr>
            </w:pPr>
            <w:r>
              <w:rPr>
                <w:rFonts w:hint="eastAsia"/>
              </w:rPr>
              <w:t>本项目</w:t>
            </w:r>
            <w:r>
              <w:rPr>
                <w:rFonts w:hint="eastAsia"/>
                <w:lang w:val="en-US" w:eastAsia="zh-CN"/>
              </w:rPr>
              <w:t>机动车维修过程的废矿物油</w:t>
            </w:r>
            <w:r>
              <w:rPr>
                <w:rFonts w:hint="eastAsia"/>
              </w:rPr>
              <w:t>属于危险废物，危险废物的收集是指将分散的危险废物进行集中的过程。一是由生产者负责的危险废物产生源的收集，</w:t>
            </w:r>
            <w:r>
              <w:rPr>
                <w:rFonts w:hint="eastAsia"/>
                <w:lang w:val="en-US" w:eastAsia="zh-CN"/>
              </w:rPr>
              <w:t>二是</w:t>
            </w:r>
            <w:r>
              <w:rPr>
                <w:rFonts w:hint="eastAsia"/>
              </w:rPr>
              <w:t>由运输者负责的在一定区域内对危险废物产生源的收集。</w:t>
            </w:r>
            <w:r>
              <w:rPr>
                <w:rFonts w:hint="eastAsia"/>
                <w:color w:val="0000FF"/>
                <w:lang w:val="en-US" w:eastAsia="zh-CN"/>
              </w:rPr>
              <w:t>作为危险废物收集经营单位，</w:t>
            </w:r>
            <w:r>
              <w:rPr>
                <w:rFonts w:hint="eastAsia"/>
                <w:color w:val="0000FF"/>
                <w:highlight w:val="yellow"/>
                <w:lang w:val="en-US" w:eastAsia="zh-CN"/>
              </w:rPr>
              <w:t>建设单位</w:t>
            </w:r>
            <w:r>
              <w:rPr>
                <w:rFonts w:hint="eastAsia"/>
                <w:color w:val="0000FF"/>
                <w:lang w:val="en-US" w:eastAsia="zh-CN"/>
              </w:rPr>
              <w:t>集中收集</w:t>
            </w:r>
            <w:r>
              <w:rPr>
                <w:rFonts w:hint="default"/>
                <w:color w:val="0000FF"/>
                <w:lang w:val="en-US"/>
              </w:rPr>
              <w:t>福州市及其辖区范围内的</w:t>
            </w:r>
            <w:r>
              <w:rPr>
                <w:rFonts w:hint="eastAsia"/>
                <w:color w:val="0000FF"/>
                <w:lang w:val="en-US" w:eastAsia="zh-CN"/>
              </w:rPr>
              <w:t>机动车维修过程产生的废矿物油，后运输至危险废物处置单位进行利用与处置。</w:t>
            </w:r>
          </w:p>
          <w:p>
            <w:pPr>
              <w:pStyle w:val="7"/>
              <w:bidi w:val="0"/>
              <w:rPr>
                <w:rFonts w:hint="eastAsia"/>
              </w:rPr>
            </w:pPr>
            <w:r>
              <w:rPr>
                <w:rFonts w:hint="eastAsia"/>
              </w:rPr>
              <w:t>①装纳容器要求</w:t>
            </w:r>
          </w:p>
          <w:p>
            <w:pPr>
              <w:pStyle w:val="7"/>
              <w:bidi w:val="0"/>
              <w:rPr>
                <w:rFonts w:hint="eastAsia"/>
              </w:rPr>
            </w:pPr>
            <w:r>
              <w:rPr>
                <w:rFonts w:hint="eastAsia"/>
                <w:color w:val="0000FF"/>
              </w:rPr>
              <w:t>装纳容器应与废物相容，废矿物油及成品油装纳容器一般建议使用碳钢、不锈钢或高密度聚乙烯、聚四氟乙烯等材质。装纳容器外型与尺寸大小根据实际需要配置，要求坚固结实，并便于检查渗漏或溢出等事故的发生。</w:t>
            </w:r>
            <w:r>
              <w:rPr>
                <w:rFonts w:hint="eastAsia"/>
              </w:rPr>
              <w:t>所有装载待转运的容器均有清楚标明内盛物的类别、危害说明以及数量和乘装日期。</w:t>
            </w:r>
          </w:p>
          <w:p>
            <w:pPr>
              <w:pStyle w:val="7"/>
              <w:bidi w:val="0"/>
              <w:rPr>
                <w:rFonts w:hint="eastAsia"/>
              </w:rPr>
            </w:pPr>
            <w:r>
              <w:rPr>
                <w:rFonts w:hint="eastAsia"/>
              </w:rPr>
              <w:t>②</w:t>
            </w:r>
            <w:r>
              <w:rPr>
                <w:rFonts w:hint="eastAsia"/>
                <w:lang w:val="en-US" w:eastAsia="zh-CN"/>
              </w:rPr>
              <w:t>收集</w:t>
            </w:r>
            <w:r>
              <w:rPr>
                <w:rFonts w:hint="eastAsia"/>
              </w:rPr>
              <w:t>车辆配置</w:t>
            </w:r>
          </w:p>
          <w:p>
            <w:pPr>
              <w:pStyle w:val="7"/>
              <w:bidi w:val="0"/>
              <w:rPr>
                <w:rFonts w:hint="default" w:eastAsia="宋体"/>
                <w:color w:val="0000FF"/>
                <w:lang w:val="en-US" w:eastAsia="zh-CN"/>
              </w:rPr>
            </w:pPr>
            <w:r>
              <w:rPr>
                <w:rFonts w:hint="eastAsia"/>
                <w:lang w:val="en-US" w:eastAsia="zh-CN"/>
              </w:rPr>
              <w:t>本项目委托</w:t>
            </w:r>
            <w:r>
              <w:rPr>
                <w:rFonts w:hint="eastAsia"/>
              </w:rPr>
              <w:t>福建省昊辰物流有限公司进行危废运输</w:t>
            </w:r>
            <w:r>
              <w:rPr>
                <w:rFonts w:hint="eastAsia"/>
                <w:lang w:eastAsia="zh-CN"/>
              </w:rPr>
              <w:t>（</w:t>
            </w:r>
            <w:r>
              <w:rPr>
                <w:rFonts w:hint="eastAsia"/>
                <w:lang w:val="en-US" w:eastAsia="zh-CN"/>
              </w:rPr>
              <w:t>危废收集合同见附件8</w:t>
            </w:r>
            <w:r>
              <w:rPr>
                <w:rFonts w:hint="eastAsia"/>
                <w:lang w:eastAsia="zh-CN"/>
              </w:rPr>
              <w:t>），</w:t>
            </w:r>
            <w:r>
              <w:rPr>
                <w:rFonts w:hint="eastAsia"/>
                <w:lang w:val="en-US" w:eastAsia="zh-CN"/>
              </w:rPr>
              <w:t>每月初将运输计划通知</w:t>
            </w:r>
            <w:r>
              <w:rPr>
                <w:rFonts w:hint="eastAsia"/>
              </w:rPr>
              <w:t>福建省昊辰物流有限公司</w:t>
            </w:r>
            <w:r>
              <w:rPr>
                <w:rFonts w:hint="eastAsia"/>
                <w:lang w:eastAsia="zh-CN"/>
              </w:rPr>
              <w:t>，</w:t>
            </w:r>
            <w:r>
              <w:rPr>
                <w:rFonts w:hint="eastAsia"/>
                <w:lang w:val="en-US" w:eastAsia="zh-CN"/>
              </w:rPr>
              <w:t>由其完成运输车辆的配置计划。</w:t>
            </w:r>
          </w:p>
          <w:p>
            <w:pPr>
              <w:pStyle w:val="7"/>
              <w:bidi w:val="0"/>
              <w:rPr>
                <w:rFonts w:hint="eastAsia" w:eastAsia="宋体"/>
                <w:lang w:eastAsia="zh-CN"/>
              </w:rPr>
            </w:pPr>
            <w:r>
              <w:rPr>
                <w:rFonts w:hint="eastAsia"/>
              </w:rPr>
              <w:t>③</w:t>
            </w:r>
            <w:r>
              <w:rPr>
                <w:rFonts w:hint="eastAsia"/>
                <w:lang w:eastAsia="zh-CN"/>
              </w:rPr>
              <w:t>服务范围</w:t>
            </w:r>
          </w:p>
          <w:p>
            <w:pPr>
              <w:pStyle w:val="7"/>
              <w:bidi w:val="0"/>
              <w:rPr>
                <w:rFonts w:hint="default" w:eastAsia="宋体"/>
                <w:color w:val="0000FF"/>
                <w:lang w:val="en-US" w:eastAsia="zh-CN"/>
              </w:rPr>
            </w:pPr>
            <w:r>
              <w:rPr>
                <w:rFonts w:hint="eastAsia"/>
                <w:color w:val="0000FF"/>
                <w:lang w:val="en-US" w:eastAsia="zh-CN"/>
              </w:rPr>
              <w:t>本项目集中收集</w:t>
            </w:r>
            <w:r>
              <w:rPr>
                <w:rFonts w:hint="default"/>
                <w:color w:val="0000FF"/>
                <w:lang w:val="en-US"/>
              </w:rPr>
              <w:t>福州市及其辖区范围内的</w:t>
            </w:r>
            <w:r>
              <w:rPr>
                <w:rFonts w:hint="eastAsia"/>
                <w:color w:val="0000FF"/>
                <w:lang w:val="en-US" w:eastAsia="zh-CN"/>
              </w:rPr>
              <w:t>机动车维修过程产生的废矿物油，主要产废单位是</w:t>
            </w:r>
            <w:r>
              <w:rPr>
                <w:rFonts w:hint="eastAsia"/>
                <w:color w:val="0000FF"/>
              </w:rPr>
              <w:t>汽车修理厂、4S店</w:t>
            </w:r>
            <w:r>
              <w:rPr>
                <w:rFonts w:hint="eastAsia"/>
                <w:color w:val="0000FF"/>
                <w:lang w:val="en-US" w:eastAsia="zh-CN"/>
              </w:rPr>
              <w:t>等企业。服务地区以福州市闽侯县为主，福州市其他辖区为辅。</w:t>
            </w:r>
          </w:p>
          <w:p>
            <w:pPr>
              <w:pStyle w:val="7"/>
              <w:bidi w:val="0"/>
              <w:rPr>
                <w:rFonts w:hint="eastAsia" w:eastAsia="宋体"/>
                <w:lang w:eastAsia="zh-CN"/>
              </w:rPr>
            </w:pPr>
            <w:r>
              <w:rPr>
                <w:rFonts w:hint="eastAsia"/>
                <w:lang w:eastAsia="zh-CN"/>
              </w:rPr>
              <w:t>（</w:t>
            </w:r>
            <w:r>
              <w:rPr>
                <w:rFonts w:hint="eastAsia"/>
                <w:lang w:val="en-US" w:eastAsia="zh-CN"/>
              </w:rPr>
              <w:t>2</w:t>
            </w:r>
            <w:r>
              <w:rPr>
                <w:rFonts w:hint="eastAsia"/>
                <w:lang w:eastAsia="zh-CN"/>
              </w:rPr>
              <w:t>）</w:t>
            </w:r>
            <w:r>
              <w:rPr>
                <w:rFonts w:hint="eastAsia"/>
              </w:rPr>
              <w:t>废</w:t>
            </w:r>
            <w:r>
              <w:rPr>
                <w:rFonts w:hint="eastAsia"/>
                <w:lang w:val="en-US" w:eastAsia="zh-CN"/>
              </w:rPr>
              <w:t>矿物</w:t>
            </w:r>
            <w:r>
              <w:rPr>
                <w:rFonts w:hint="eastAsia"/>
              </w:rPr>
              <w:t>油的</w:t>
            </w:r>
            <w:r>
              <w:rPr>
                <w:rFonts w:hint="eastAsia"/>
                <w:lang w:val="en-US" w:eastAsia="zh-CN"/>
              </w:rPr>
              <w:t>转入</w:t>
            </w:r>
            <w:r>
              <w:rPr>
                <w:rFonts w:hint="eastAsia"/>
              </w:rPr>
              <w:t>运输</w:t>
            </w:r>
            <w:r>
              <w:rPr>
                <w:rFonts w:hint="eastAsia"/>
                <w:lang w:val="en-US" w:eastAsia="zh-CN"/>
              </w:rPr>
              <w:t>系统</w:t>
            </w:r>
          </w:p>
          <w:p>
            <w:pPr>
              <w:pStyle w:val="7"/>
              <w:bidi w:val="0"/>
              <w:rPr>
                <w:rFonts w:hint="default"/>
                <w:lang w:val="en-US" w:eastAsia="zh-CN"/>
              </w:rPr>
            </w:pPr>
            <w:r>
              <w:rPr>
                <w:rFonts w:hint="eastAsia"/>
                <w:lang w:val="en-US" w:eastAsia="zh-CN"/>
              </w:rPr>
              <w:t>①收集方式</w:t>
            </w:r>
          </w:p>
          <w:p>
            <w:pPr>
              <w:pStyle w:val="7"/>
              <w:bidi w:val="0"/>
              <w:rPr>
                <w:rFonts w:hint="default"/>
                <w:lang w:val="en-US" w:eastAsia="zh-CN"/>
              </w:rPr>
            </w:pPr>
            <w:r>
              <w:rPr>
                <w:rFonts w:hint="eastAsia"/>
                <w:lang w:val="en-US" w:eastAsia="zh-CN"/>
              </w:rPr>
              <w:t>本项目应落实每月提供的危废收集计划，并委托</w:t>
            </w:r>
            <w:r>
              <w:rPr>
                <w:rFonts w:hint="eastAsia"/>
              </w:rPr>
              <w:t>福建省昊辰物流有限公司</w:t>
            </w:r>
            <w:r>
              <w:rPr>
                <w:rFonts w:hint="eastAsia"/>
                <w:lang w:val="en-US" w:eastAsia="zh-CN"/>
              </w:rPr>
              <w:t>负责机动车维修过程产生的废矿物油集中收集，</w:t>
            </w:r>
            <w:r>
              <w:rPr>
                <w:rFonts w:hint="eastAsia"/>
                <w:color w:val="0000FF"/>
                <w:lang w:val="en-US" w:eastAsia="zh-CN"/>
              </w:rPr>
              <w:t>将机动车维修过程产生的废矿物油通过油泵输送至罐车内，运送至本项目厂区；按《危险废物转移联单管理办法》的规定，检验实际废物与危险废物标签和处置合同内具体废物是否一致，并判断废物是否能进入。在检验一致满足要求后，再进行称量登记和储存，至此完成了危险废物的接收工作。</w:t>
            </w:r>
          </w:p>
          <w:p>
            <w:pPr>
              <w:pStyle w:val="7"/>
              <w:bidi w:val="0"/>
              <w:rPr>
                <w:rFonts w:hint="eastAsia"/>
                <w:lang w:val="en-US" w:eastAsia="zh-CN"/>
              </w:rPr>
            </w:pPr>
            <w:r>
              <w:rPr>
                <w:rFonts w:hint="eastAsia"/>
                <w:lang w:val="en-US" w:eastAsia="zh-CN"/>
              </w:rPr>
              <w:t>②收集路线</w:t>
            </w:r>
          </w:p>
          <w:p>
            <w:pPr>
              <w:pStyle w:val="7"/>
              <w:bidi w:val="0"/>
              <w:rPr>
                <w:rFonts w:hint="eastAsia"/>
                <w:lang w:val="en-US" w:eastAsia="zh-CN"/>
              </w:rPr>
            </w:pPr>
            <w:r>
              <w:rPr>
                <w:rFonts w:hint="eastAsia"/>
              </w:rPr>
              <w:t>福建省昊辰物流有限公司</w:t>
            </w:r>
            <w:r>
              <w:rPr>
                <w:rFonts w:hint="eastAsia"/>
                <w:lang w:val="en-US" w:eastAsia="zh-CN"/>
              </w:rPr>
              <w:t>负责集中收集机动车维修过程的废矿物油，所收集单位均位于福州市内，主要运输路线为G70福银高速、G1523</w:t>
            </w:r>
            <w:r>
              <w:rPr>
                <w:rFonts w:hint="eastAsia"/>
              </w:rPr>
              <w:t>甬莞高速</w:t>
            </w:r>
            <w:r>
              <w:rPr>
                <w:rFonts w:hint="eastAsia"/>
                <w:lang w:val="en-US" w:eastAsia="zh-CN"/>
              </w:rPr>
              <w:t>、</w:t>
            </w:r>
            <w:r>
              <w:rPr>
                <w:rFonts w:hint="eastAsia"/>
              </w:rPr>
              <w:t>G1517莆炎高速</w:t>
            </w:r>
            <w:r>
              <w:rPr>
                <w:rFonts w:hint="eastAsia"/>
                <w:lang w:val="en-US" w:eastAsia="zh-CN"/>
              </w:rPr>
              <w:t>、G15沈海高速、G1505福州绕城高速等主干道，运输路线应避免人流密集区域。</w:t>
            </w:r>
          </w:p>
          <w:p>
            <w:pPr>
              <w:pStyle w:val="7"/>
              <w:bidi w:val="0"/>
              <w:rPr>
                <w:rFonts w:hint="eastAsia"/>
                <w:lang w:val="en-US" w:eastAsia="zh-CN"/>
              </w:rPr>
            </w:pPr>
            <w:r>
              <w:rPr>
                <w:rFonts w:hint="eastAsia"/>
                <w:lang w:val="en-US" w:eastAsia="zh-CN"/>
              </w:rPr>
              <w:t>③收集要求</w:t>
            </w:r>
          </w:p>
          <w:p>
            <w:pPr>
              <w:pStyle w:val="7"/>
              <w:bidi w:val="0"/>
              <w:rPr>
                <w:color w:val="0000FF"/>
              </w:rPr>
            </w:pPr>
            <w:r>
              <w:rPr>
                <w:rFonts w:hint="eastAsia"/>
                <w:color w:val="0000FF"/>
                <w:lang w:val="en-US" w:eastAsia="zh-CN"/>
              </w:rPr>
              <w:t>因考虑回收点多而分散，每个回收点一定时期内收集到的废矿物油数量也不一致，收集时间也不统一，因此，由各回收点至暂存厂房不具备固定线路的条件，没有固定路线。运输线路确定的原则是安全第一，同时兼顾科学性、经济性，具体组织运输过程中，还要考虑如下几点：</w:t>
            </w:r>
          </w:p>
          <w:p>
            <w:pPr>
              <w:pStyle w:val="7"/>
              <w:bidi w:val="0"/>
              <w:rPr>
                <w:color w:val="0000FF"/>
              </w:rPr>
            </w:pPr>
            <w:r>
              <w:rPr>
                <w:rFonts w:hint="eastAsia"/>
                <w:color w:val="0000FF"/>
                <w:lang w:val="en-US" w:eastAsia="zh-CN"/>
              </w:rPr>
              <w:t xml:space="preserve">A.每个作业日的运输量尽可能均衡； </w:t>
            </w:r>
          </w:p>
          <w:p>
            <w:pPr>
              <w:pStyle w:val="7"/>
              <w:bidi w:val="0"/>
              <w:rPr>
                <w:color w:val="0000FF"/>
              </w:rPr>
            </w:pPr>
            <w:r>
              <w:rPr>
                <w:rFonts w:hint="eastAsia"/>
                <w:color w:val="0000FF"/>
                <w:lang w:val="en-US" w:eastAsia="zh-CN"/>
              </w:rPr>
              <w:t xml:space="preserve">B.同一条线路上的收运安排尽可能紧凑，能合并运输的相容性废矿物油尽可能合并；节省运力； </w:t>
            </w:r>
          </w:p>
          <w:p>
            <w:pPr>
              <w:pStyle w:val="7"/>
              <w:bidi w:val="0"/>
              <w:rPr>
                <w:color w:val="0000FF"/>
              </w:rPr>
            </w:pPr>
            <w:r>
              <w:rPr>
                <w:rFonts w:hint="eastAsia"/>
                <w:color w:val="0000FF"/>
                <w:lang w:val="en-US" w:eastAsia="zh-CN"/>
              </w:rPr>
              <w:t xml:space="preserve">C.收运时间尽量错开上下班交通高峰期，避开易拥堵路段； </w:t>
            </w:r>
          </w:p>
          <w:p>
            <w:pPr>
              <w:pStyle w:val="7"/>
              <w:bidi w:val="0"/>
              <w:rPr>
                <w:color w:val="0000FF"/>
              </w:rPr>
            </w:pPr>
            <w:r>
              <w:rPr>
                <w:rFonts w:hint="eastAsia"/>
                <w:color w:val="0000FF"/>
                <w:lang w:val="en-US" w:eastAsia="zh-CN"/>
              </w:rPr>
              <w:t xml:space="preserve">D.所有运输线路尽可能不用乡村公路、城内闹市、商业街，优先选择国道，其次选择高速公路，力求线路简短，经济快捷； </w:t>
            </w:r>
          </w:p>
          <w:p>
            <w:pPr>
              <w:pStyle w:val="7"/>
              <w:bidi w:val="0"/>
            </w:pPr>
            <w:r>
              <w:rPr>
                <w:rFonts w:hint="eastAsia"/>
                <w:color w:val="0000FF"/>
                <w:lang w:val="en-US" w:eastAsia="zh-CN"/>
              </w:rPr>
              <w:t>E.运输路线应尽量避免经过医院、学校和居民区等人口密集区，避开饮用水水源保护区、自然保护区等敏感区。</w:t>
            </w:r>
          </w:p>
          <w:p>
            <w:pPr>
              <w:pStyle w:val="7"/>
              <w:bidi w:val="0"/>
              <w:rPr>
                <w:rFonts w:hint="eastAsia" w:eastAsia="宋体"/>
                <w:highlight w:val="none"/>
                <w:lang w:val="en-US" w:eastAsia="zh-CN"/>
              </w:rPr>
            </w:pPr>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highlight w:val="none"/>
              </w:rPr>
              <w:t>废</w:t>
            </w:r>
            <w:r>
              <w:rPr>
                <w:rFonts w:hint="eastAsia"/>
                <w:highlight w:val="none"/>
                <w:lang w:val="en-US" w:eastAsia="zh-CN"/>
              </w:rPr>
              <w:t>矿物</w:t>
            </w:r>
            <w:r>
              <w:rPr>
                <w:rFonts w:hint="eastAsia"/>
                <w:highlight w:val="none"/>
              </w:rPr>
              <w:t>油</w:t>
            </w:r>
            <w:r>
              <w:rPr>
                <w:rFonts w:hint="eastAsia"/>
                <w:highlight w:val="none"/>
                <w:lang w:val="en-US" w:eastAsia="zh-CN"/>
              </w:rPr>
              <w:t>的</w:t>
            </w:r>
            <w:r>
              <w:rPr>
                <w:rFonts w:hint="eastAsia"/>
                <w:highlight w:val="none"/>
              </w:rPr>
              <w:t>储存</w:t>
            </w:r>
            <w:r>
              <w:rPr>
                <w:rFonts w:hint="eastAsia"/>
                <w:highlight w:val="none"/>
                <w:lang w:val="en-US" w:eastAsia="zh-CN"/>
              </w:rPr>
              <w:t>系统</w:t>
            </w:r>
          </w:p>
          <w:p>
            <w:pPr>
              <w:pStyle w:val="7"/>
              <w:bidi w:val="0"/>
              <w:rPr>
                <w:rFonts w:hint="eastAsia"/>
                <w:highlight w:val="none"/>
                <w:lang w:val="en-US" w:eastAsia="zh-CN"/>
              </w:rPr>
            </w:pPr>
            <w:r>
              <w:rPr>
                <w:rFonts w:hint="eastAsia"/>
                <w:lang w:val="en-US" w:eastAsia="zh-CN"/>
              </w:rPr>
              <w:t>建设单位明确收集产废单位的废矿物油后，委托</w:t>
            </w:r>
            <w:r>
              <w:rPr>
                <w:rFonts w:hint="eastAsia"/>
              </w:rPr>
              <w:t>福建省昊辰物流有限公司</w:t>
            </w:r>
            <w:r>
              <w:rPr>
                <w:rFonts w:hint="eastAsia"/>
                <w:lang w:val="en-US" w:eastAsia="zh-CN"/>
              </w:rPr>
              <w:t>前往运输，当厂内实际储油量较高时，应及时通知</w:t>
            </w:r>
            <w:r>
              <w:rPr>
                <w:rFonts w:hint="eastAsia"/>
                <w:highlight w:val="none"/>
                <w:lang w:val="en-US" w:eastAsia="zh-CN"/>
              </w:rPr>
              <w:t>尤溪县鑫辉润滑油再生利用有限公司进行转运。</w:t>
            </w:r>
          </w:p>
          <w:p>
            <w:pPr>
              <w:pStyle w:val="7"/>
              <w:bidi w:val="0"/>
              <w:rPr>
                <w:rFonts w:hint="default"/>
                <w:highlight w:val="none"/>
                <w:lang w:val="en-US" w:eastAsia="zh-CN"/>
              </w:rPr>
            </w:pPr>
            <w:r>
              <w:rPr>
                <w:rFonts w:hint="eastAsia"/>
                <w:highlight w:val="none"/>
                <w:lang w:val="en-US" w:eastAsia="zh-CN"/>
              </w:rPr>
              <w:t>①储存系统要求</w:t>
            </w:r>
          </w:p>
          <w:p>
            <w:pPr>
              <w:pStyle w:val="7"/>
              <w:bidi w:val="0"/>
              <w:rPr>
                <w:rFonts w:hint="eastAsia"/>
                <w:highlight w:val="none"/>
                <w:lang w:val="en-US" w:eastAsia="zh-CN"/>
              </w:rPr>
            </w:pPr>
            <w:r>
              <w:rPr>
                <w:rFonts w:hint="eastAsia"/>
                <w:highlight w:val="none"/>
                <w:lang w:val="en-US" w:eastAsia="zh-CN"/>
              </w:rPr>
              <w:t>项日</w:t>
            </w:r>
            <w:r>
              <w:rPr>
                <w:rFonts w:hint="eastAsia"/>
                <w:highlight w:val="none"/>
              </w:rPr>
              <w:t>租赁福州天鑫皮革工艺制品有限公司厂房</w:t>
            </w:r>
            <w:r>
              <w:rPr>
                <w:rFonts w:hint="eastAsia"/>
                <w:highlight w:val="none"/>
                <w:lang w:val="en-US" w:eastAsia="zh-CN"/>
              </w:rPr>
              <w:t>进行建设，按照《危险废物贮存污染控制标准（GB18597-2023）及《废矿物油回收利用污染控制技术规范》（HJ607-2011）相关要求进行场地设计。</w:t>
            </w:r>
          </w:p>
          <w:p>
            <w:pPr>
              <w:pStyle w:val="7"/>
              <w:bidi w:val="0"/>
              <w:rPr>
                <w:rFonts w:hint="eastAsia"/>
                <w:color w:val="0000FF"/>
                <w:highlight w:val="none"/>
                <w:lang w:val="en-US" w:eastAsia="zh-CN"/>
              </w:rPr>
            </w:pPr>
            <w:r>
              <w:rPr>
                <w:rFonts w:hint="eastAsia"/>
                <w:color w:val="0000FF"/>
                <w:highlight w:val="none"/>
                <w:lang w:val="en-US" w:eastAsia="zh-CN"/>
              </w:rPr>
              <w:t>②储罐设计</w:t>
            </w:r>
          </w:p>
          <w:p>
            <w:pPr>
              <w:pStyle w:val="7"/>
              <w:bidi w:val="0"/>
              <w:rPr>
                <w:rFonts w:hint="eastAsia"/>
                <w:color w:val="0000FF"/>
                <w:highlight w:val="none"/>
                <w:lang w:val="en-US" w:eastAsia="zh-CN"/>
              </w:rPr>
            </w:pPr>
            <w:r>
              <w:rPr>
                <w:rFonts w:hint="eastAsia"/>
                <w:color w:val="0000FF"/>
                <w:highlight w:val="none"/>
                <w:lang w:val="en-US" w:eastAsia="zh-CN"/>
              </w:rPr>
              <w:t>项目设置2个30m³的碳钢卧式罐，最大储存量为60m³，周转周期为2.5天左右，年周转153次。储罐输出阀门位于罐体底部，顶部设置呼吸阀。</w:t>
            </w:r>
          </w:p>
          <w:p>
            <w:pPr>
              <w:pStyle w:val="7"/>
              <w:keepNext w:val="0"/>
              <w:keepLines w:val="0"/>
              <w:widowControl/>
              <w:suppressLineNumbers w:val="0"/>
              <w:jc w:val="left"/>
              <w:rPr>
                <w:rFonts w:hint="eastAsia"/>
                <w:color w:val="0000FF"/>
                <w:lang w:val="en-US" w:eastAsia="zh-CN"/>
              </w:rPr>
            </w:pPr>
            <w:r>
              <w:rPr>
                <w:rFonts w:hint="eastAsia"/>
                <w:color w:val="0000FF"/>
                <w:lang w:val="en-US" w:eastAsia="zh-CN"/>
              </w:rPr>
              <w:t>③贮存库的运行管理。</w:t>
            </w:r>
          </w:p>
          <w:p>
            <w:pPr>
              <w:pStyle w:val="7"/>
              <w:keepNext w:val="0"/>
              <w:keepLines w:val="0"/>
              <w:widowControl/>
              <w:suppressLineNumbers w:val="0"/>
              <w:jc w:val="left"/>
            </w:pPr>
            <w:r>
              <w:rPr>
                <w:rFonts w:hint="eastAsia"/>
                <w:color w:val="0000FF"/>
                <w:lang w:val="en-US" w:eastAsia="zh-CN"/>
              </w:rPr>
              <w:t>贮存库设置醒目的警示标志：废矿物油盛装容器上粘贴清晰易辨的标签，储罐上应粘贴“易燃”标签，并注明废矿物油的来源、数量等：对废矿物油的收入及周转做好记录：项目厂房内应配备消防设备和报警装置。</w:t>
            </w:r>
          </w:p>
          <w:p>
            <w:pPr>
              <w:pStyle w:val="7"/>
              <w:bidi w:val="0"/>
              <w:rPr>
                <w:rFonts w:hint="default" w:eastAsia="宋体"/>
                <w:lang w:val="en-US" w:eastAsia="zh-CN"/>
              </w:rPr>
            </w:pPr>
            <w:r>
              <w:rPr>
                <w:rFonts w:hint="eastAsia"/>
                <w:lang w:eastAsia="zh-CN"/>
              </w:rPr>
              <w:t>（</w:t>
            </w:r>
            <w:r>
              <w:rPr>
                <w:rFonts w:hint="eastAsia"/>
                <w:lang w:val="en-US" w:eastAsia="zh-CN"/>
              </w:rPr>
              <w:t>4</w:t>
            </w:r>
            <w:r>
              <w:rPr>
                <w:rFonts w:hint="eastAsia"/>
                <w:lang w:eastAsia="zh-CN"/>
              </w:rPr>
              <w:t>）</w:t>
            </w:r>
            <w:r>
              <w:rPr>
                <w:rFonts w:hint="eastAsia"/>
              </w:rPr>
              <w:t>废</w:t>
            </w:r>
            <w:r>
              <w:rPr>
                <w:rFonts w:hint="eastAsia"/>
                <w:lang w:val="en-US" w:eastAsia="zh-CN"/>
              </w:rPr>
              <w:t>矿物</w:t>
            </w:r>
            <w:r>
              <w:rPr>
                <w:rFonts w:hint="eastAsia"/>
              </w:rPr>
              <w:t>油</w:t>
            </w:r>
            <w:r>
              <w:rPr>
                <w:rFonts w:hint="eastAsia"/>
                <w:lang w:val="en-US" w:eastAsia="zh-CN"/>
              </w:rPr>
              <w:t>的转出运输系统</w:t>
            </w:r>
          </w:p>
          <w:p>
            <w:pPr>
              <w:pStyle w:val="7"/>
              <w:bidi w:val="0"/>
              <w:rPr>
                <w:rFonts w:hint="eastAsia"/>
                <w:highlight w:val="none"/>
                <w:lang w:val="en-US" w:eastAsia="zh-CN"/>
              </w:rPr>
            </w:pPr>
            <w:r>
              <w:rPr>
                <w:rFonts w:hint="eastAsia"/>
                <w:highlight w:val="none"/>
                <w:lang w:val="en-US" w:eastAsia="zh-CN"/>
              </w:rPr>
              <w:t>①转运方式</w:t>
            </w:r>
          </w:p>
          <w:p>
            <w:pPr>
              <w:pStyle w:val="7"/>
              <w:bidi w:val="0"/>
              <w:rPr>
                <w:rFonts w:hint="eastAsia"/>
                <w:highlight w:val="none"/>
                <w:lang w:val="en-US" w:eastAsia="zh-CN"/>
              </w:rPr>
            </w:pPr>
            <w:r>
              <w:rPr>
                <w:rFonts w:hint="eastAsia"/>
                <w:lang w:val="en-US" w:eastAsia="zh-CN"/>
              </w:rPr>
              <w:t>本项目集中收集的废矿物油委托</w:t>
            </w:r>
            <w:r>
              <w:rPr>
                <w:rFonts w:hint="eastAsia"/>
                <w:highlight w:val="none"/>
                <w:lang w:val="en-US" w:eastAsia="zh-CN"/>
              </w:rPr>
              <w:t>尤溪县鑫辉润滑油再生利用有限公司进行</w:t>
            </w:r>
            <w:r>
              <w:rPr>
                <w:rFonts w:hint="eastAsia"/>
                <w:lang w:val="en-US" w:eastAsia="zh-CN"/>
              </w:rPr>
              <w:t>最终处置，集中收集的废矿物油的转运由处置单位委托尤溪县鸿达物流有限公司采用油泵抽取储油罐的废矿物油至槽车，后运输至最终处置单位。</w:t>
            </w:r>
          </w:p>
          <w:p>
            <w:pPr>
              <w:pStyle w:val="7"/>
              <w:bidi w:val="0"/>
              <w:rPr>
                <w:rFonts w:hint="eastAsia"/>
                <w:highlight w:val="none"/>
                <w:lang w:val="en-US" w:eastAsia="zh-CN"/>
              </w:rPr>
            </w:pPr>
            <w:r>
              <w:rPr>
                <w:rFonts w:hint="eastAsia"/>
                <w:highlight w:val="none"/>
                <w:lang w:val="en-US" w:eastAsia="zh-CN"/>
              </w:rPr>
              <w:t>②运输路线</w:t>
            </w:r>
          </w:p>
          <w:p>
            <w:pPr>
              <w:pStyle w:val="7"/>
              <w:bidi w:val="0"/>
              <w:rPr>
                <w:rFonts w:hint="default"/>
                <w:highlight w:val="none"/>
                <w:lang w:val="en-US" w:eastAsia="zh-CN"/>
              </w:rPr>
            </w:pPr>
            <w:r>
              <w:rPr>
                <w:rFonts w:hint="eastAsia" w:ascii="宋体" w:hAnsi="宋体" w:cs="宋体"/>
                <w:color w:val="000000"/>
                <w:kern w:val="0"/>
                <w:lang w:val="en-US" w:eastAsia="zh-CN"/>
              </w:rPr>
              <w:t>本项目</w:t>
            </w:r>
            <w:r>
              <w:rPr>
                <w:rFonts w:hint="eastAsia" w:ascii="宋体" w:hAnsi="宋体" w:cs="宋体"/>
                <w:color w:val="000000"/>
                <w:kern w:val="0"/>
              </w:rPr>
              <w:t>收集的</w:t>
            </w:r>
            <w:r>
              <w:rPr>
                <w:rFonts w:hint="eastAsia" w:ascii="宋体" w:hAnsi="宋体" w:cs="宋体"/>
                <w:color w:val="000000"/>
                <w:kern w:val="0"/>
                <w:lang w:val="en-US" w:eastAsia="zh-CN"/>
              </w:rPr>
              <w:t>废矿物油转</w:t>
            </w:r>
            <w:r>
              <w:rPr>
                <w:rFonts w:hint="eastAsia" w:ascii="宋体" w:hAnsi="宋体" w:cs="宋体"/>
                <w:color w:val="000000"/>
                <w:kern w:val="0"/>
              </w:rPr>
              <w:t>运至处置单位，由</w:t>
            </w:r>
            <w:r>
              <w:rPr>
                <w:rFonts w:hint="eastAsia"/>
                <w:highlight w:val="none"/>
                <w:lang w:val="en-US" w:eastAsia="zh-CN"/>
              </w:rPr>
              <w:t>尤溪县鑫辉润滑油再生利用有限公司</w:t>
            </w:r>
            <w:r>
              <w:rPr>
                <w:rFonts w:hint="eastAsia"/>
                <w:lang w:val="en-US" w:eastAsia="zh-CN"/>
              </w:rPr>
              <w:t>委托尤溪县鸿达物流有限公司负责</w:t>
            </w:r>
            <w:r>
              <w:rPr>
                <w:rFonts w:hint="eastAsia"/>
              </w:rPr>
              <w:t>运输，</w:t>
            </w:r>
            <w:r>
              <w:rPr>
                <w:rFonts w:hint="eastAsia"/>
                <w:lang w:val="en-US" w:eastAsia="zh-CN"/>
              </w:rPr>
              <w:t>运输路线在两个目标之间，全长约186.3公里，主要途经路线为G70福银高速、G1523</w:t>
            </w:r>
            <w:r>
              <w:rPr>
                <w:rFonts w:hint="eastAsia"/>
              </w:rPr>
              <w:t>甬莞高速</w:t>
            </w:r>
            <w:r>
              <w:rPr>
                <w:rFonts w:hint="eastAsia"/>
                <w:lang w:val="en-US" w:eastAsia="zh-CN"/>
              </w:rPr>
              <w:t>、</w:t>
            </w:r>
            <w:r>
              <w:rPr>
                <w:rFonts w:hint="eastAsia"/>
              </w:rPr>
              <w:t>G1517莆炎高速</w:t>
            </w:r>
            <w:r>
              <w:rPr>
                <w:rFonts w:hint="eastAsia" w:ascii="宋体" w:hAnsi="宋体" w:cs="宋体"/>
                <w:color w:val="000000"/>
                <w:kern w:val="0"/>
              </w:rPr>
              <w:t>。</w:t>
            </w:r>
          </w:p>
          <w:p>
            <w:pPr>
              <w:pStyle w:val="3"/>
              <w:numPr>
                <w:ilvl w:val="1"/>
                <w:numId w:val="4"/>
              </w:numPr>
              <w:tabs>
                <w:tab w:val="left" w:pos="420"/>
              </w:tabs>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消防工程</w:t>
            </w:r>
          </w:p>
          <w:p>
            <w:pPr>
              <w:pStyle w:val="7"/>
              <w:bidi w:val="0"/>
              <w:rPr>
                <w:rFonts w:hint="eastAsia"/>
                <w:color w:val="0000FF"/>
                <w:lang w:val="en-US" w:eastAsia="zh-CN"/>
              </w:rPr>
            </w:pPr>
            <w:r>
              <w:rPr>
                <w:rFonts w:hint="eastAsia"/>
                <w:color w:val="0000FF"/>
                <w:lang w:val="en-US" w:eastAsia="zh-CN"/>
              </w:rPr>
              <w:t>（1）火灾报警系统</w:t>
            </w:r>
          </w:p>
          <w:p>
            <w:pPr>
              <w:pStyle w:val="7"/>
              <w:bidi w:val="0"/>
              <w:rPr>
                <w:rFonts w:hint="default" w:ascii="fantasy" w:hAnsi="fantasy" w:eastAsia="宋体" w:cs="fantasy"/>
                <w:i w:val="0"/>
                <w:iCs w:val="0"/>
                <w:caps w:val="0"/>
                <w:color w:val="0000FF"/>
                <w:spacing w:val="0"/>
                <w:sz w:val="24"/>
                <w:szCs w:val="24"/>
                <w:shd w:val="clear" w:fill="FFFFFF"/>
                <w:lang w:val="en-US" w:eastAsia="zh-CN"/>
              </w:rPr>
            </w:pPr>
            <w:r>
              <w:rPr>
                <w:rFonts w:hint="eastAsia" w:ascii="fantasy" w:hAnsi="fantasy" w:eastAsia="宋体" w:cs="fantasy"/>
                <w:i w:val="0"/>
                <w:iCs w:val="0"/>
                <w:caps w:val="0"/>
                <w:color w:val="0000FF"/>
                <w:spacing w:val="0"/>
                <w:sz w:val="24"/>
                <w:szCs w:val="24"/>
                <w:shd w:val="clear" w:fill="FFFFFF"/>
                <w:lang w:val="en-US" w:eastAsia="zh-CN"/>
              </w:rPr>
              <w:t>本项目</w:t>
            </w:r>
            <w:r>
              <w:rPr>
                <w:rFonts w:hint="eastAsia" w:ascii="fantasy" w:hAnsi="fantasy" w:cs="fantasy"/>
                <w:color w:val="0000FF"/>
                <w:szCs w:val="24"/>
                <w:shd w:val="clear" w:fill="FFFFFF"/>
              </w:rPr>
              <w:t>拟设火灾</w:t>
            </w:r>
            <w:r>
              <w:rPr>
                <w:rFonts w:hint="eastAsia" w:ascii="fantasy" w:hAnsi="fantasy" w:eastAsia="宋体" w:cs="fantasy"/>
                <w:color w:val="0000FF"/>
                <w:szCs w:val="24"/>
                <w:shd w:val="clear" w:fill="FFFFFF"/>
                <w:lang w:val="en-US" w:eastAsia="zh-CN"/>
              </w:rPr>
              <w:t>自动</w:t>
            </w:r>
            <w:r>
              <w:rPr>
                <w:rFonts w:hint="eastAsia" w:ascii="fantasy" w:hAnsi="fantasy" w:cs="fantasy"/>
                <w:color w:val="0000FF"/>
                <w:szCs w:val="24"/>
                <w:shd w:val="clear" w:fill="FFFFFF"/>
              </w:rPr>
              <w:t>报警系统，</w:t>
            </w:r>
            <w:r>
              <w:rPr>
                <w:rFonts w:hint="eastAsia" w:ascii="fantasy" w:hAnsi="fantasy" w:eastAsia="宋体" w:cs="fantasy"/>
                <w:color w:val="0000FF"/>
                <w:szCs w:val="24"/>
                <w:shd w:val="clear" w:fill="FFFFFF"/>
                <w:lang w:val="en-US" w:eastAsia="zh-CN"/>
              </w:rPr>
              <w:t>包括</w:t>
            </w:r>
            <w:r>
              <w:rPr>
                <w:rFonts w:hint="eastAsia" w:ascii="fantasy" w:hAnsi="fantasy" w:cs="fantasy"/>
                <w:color w:val="0000FF"/>
                <w:szCs w:val="24"/>
                <w:shd w:val="clear" w:fill="FFFFFF"/>
              </w:rPr>
              <w:t>可燃气体报警系统</w:t>
            </w:r>
            <w:r>
              <w:rPr>
                <w:rFonts w:hint="eastAsia" w:ascii="fantasy" w:hAnsi="fantasy" w:eastAsia="宋体" w:cs="fantasy"/>
                <w:color w:val="0000FF"/>
                <w:szCs w:val="24"/>
                <w:shd w:val="clear" w:fill="FFFFFF"/>
              </w:rPr>
              <w:t>用于火灾预警</w:t>
            </w:r>
            <w:r>
              <w:rPr>
                <w:rFonts w:hint="eastAsia" w:ascii="fantasy" w:hAnsi="fantasy" w:eastAsia="宋体" w:cs="fantasy"/>
                <w:color w:val="0000FF"/>
                <w:szCs w:val="24"/>
                <w:shd w:val="clear" w:fill="FFFFFF"/>
                <w:lang w:eastAsia="zh-CN"/>
              </w:rPr>
              <w:t>，</w:t>
            </w:r>
            <w:r>
              <w:rPr>
                <w:rFonts w:hint="eastAsia" w:ascii="fantasy" w:hAnsi="fantasy" w:cs="fantasy"/>
                <w:color w:val="0000FF"/>
                <w:szCs w:val="24"/>
                <w:shd w:val="clear" w:fill="FFFFFF"/>
              </w:rPr>
              <w:t>导出静电接地系统</w:t>
            </w:r>
            <w:r>
              <w:rPr>
                <w:rFonts w:hint="eastAsia" w:ascii="fantasy" w:hAnsi="fantasy" w:eastAsia="宋体" w:cs="fantasy"/>
                <w:color w:val="0000FF"/>
                <w:szCs w:val="24"/>
                <w:shd w:val="clear" w:fill="FFFFFF"/>
                <w:lang w:eastAsia="zh-CN"/>
              </w:rPr>
              <w:t>用于</w:t>
            </w:r>
            <w:r>
              <w:rPr>
                <w:rFonts w:hint="eastAsia" w:ascii="fantasy" w:hAnsi="fantasy" w:eastAsia="宋体" w:cs="fantasy"/>
                <w:color w:val="0000FF"/>
                <w:szCs w:val="24"/>
                <w:shd w:val="clear" w:fill="FFFFFF"/>
                <w:lang w:val="en-US" w:eastAsia="zh-CN"/>
              </w:rPr>
              <w:t>火灾预防</w:t>
            </w:r>
            <w:r>
              <w:rPr>
                <w:rFonts w:hint="eastAsia" w:ascii="fantasy" w:hAnsi="fantasy" w:cs="fantasy"/>
                <w:color w:val="0000FF"/>
                <w:szCs w:val="24"/>
                <w:shd w:val="clear" w:fill="FFFFFF"/>
              </w:rPr>
              <w:t>。</w:t>
            </w:r>
          </w:p>
          <w:p>
            <w:pPr>
              <w:pStyle w:val="7"/>
              <w:bidi w:val="0"/>
              <w:rPr>
                <w:rFonts w:hint="eastAsia" w:eastAsia="宋体"/>
                <w:color w:val="0000FF"/>
                <w:lang w:val="en-US" w:eastAsia="zh-CN"/>
              </w:rPr>
            </w:pPr>
            <w:r>
              <w:rPr>
                <w:rFonts w:hint="eastAsia" w:ascii="fantasy" w:hAnsi="fantasy" w:eastAsia="宋体" w:cs="fantasy"/>
                <w:i w:val="0"/>
                <w:iCs w:val="0"/>
                <w:caps w:val="0"/>
                <w:color w:val="0000FF"/>
                <w:spacing w:val="0"/>
                <w:sz w:val="24"/>
                <w:szCs w:val="24"/>
                <w:shd w:val="clear" w:fill="FFFFFF"/>
                <w:lang w:val="en-US" w:eastAsia="zh-CN"/>
              </w:rPr>
              <w:t>火</w:t>
            </w:r>
            <w:r>
              <w:rPr>
                <w:rFonts w:ascii="fantasy" w:hAnsi="fantasy" w:eastAsia="fantasy" w:cs="fantasy"/>
                <w:i w:val="0"/>
                <w:iCs w:val="0"/>
                <w:caps w:val="0"/>
                <w:color w:val="0000FF"/>
                <w:spacing w:val="0"/>
                <w:sz w:val="24"/>
                <w:szCs w:val="24"/>
                <w:shd w:val="clear" w:fill="FFFFFF"/>
              </w:rPr>
              <w:t>灾自动报警系统具有能在火灾初期，将燃烧产生的烟雾、热量、火焰等物理量，通过火灾探测器变成电信号，传输到火灾报警控制器</w:t>
            </w:r>
            <w:r>
              <w:rPr>
                <w:rFonts w:hint="eastAsia" w:ascii="fantasy" w:hAnsi="fantasy" w:eastAsia="宋体" w:cs="fantasy"/>
                <w:i w:val="0"/>
                <w:iCs w:val="0"/>
                <w:caps w:val="0"/>
                <w:color w:val="0000FF"/>
                <w:spacing w:val="0"/>
                <w:sz w:val="24"/>
                <w:szCs w:val="24"/>
                <w:shd w:val="clear" w:fill="FFFFFF"/>
                <w:lang w:eastAsia="zh-CN"/>
              </w:rPr>
              <w:t>。</w:t>
            </w:r>
            <w:r>
              <w:rPr>
                <w:rFonts w:hint="eastAsia" w:ascii="fantasy" w:hAnsi="fantasy" w:eastAsia="宋体" w:cs="fantasy"/>
                <w:i w:val="0"/>
                <w:iCs w:val="0"/>
                <w:caps w:val="0"/>
                <w:color w:val="0000FF"/>
                <w:spacing w:val="0"/>
                <w:sz w:val="24"/>
                <w:szCs w:val="24"/>
                <w:shd w:val="clear" w:fill="FFFFFF"/>
                <w:lang w:val="en-US" w:eastAsia="zh-CN"/>
              </w:rPr>
              <w:t>从而</w:t>
            </w:r>
            <w:r>
              <w:rPr>
                <w:rFonts w:ascii="fantasy" w:hAnsi="fantasy" w:eastAsia="fantasy" w:cs="fantasy"/>
                <w:i w:val="0"/>
                <w:iCs w:val="0"/>
                <w:caps w:val="0"/>
                <w:color w:val="0000FF"/>
                <w:spacing w:val="0"/>
                <w:sz w:val="24"/>
                <w:szCs w:val="24"/>
                <w:shd w:val="clear" w:fill="FFFFFF"/>
              </w:rPr>
              <w:t>及时发现火灾，并及时采取有效措施，扑灭初期火灾，最大限度</w:t>
            </w:r>
            <w:r>
              <w:rPr>
                <w:rFonts w:hint="eastAsia" w:ascii="fantasy" w:hAnsi="fantasy" w:eastAsia="宋体" w:cs="fantasy"/>
                <w:i w:val="0"/>
                <w:iCs w:val="0"/>
                <w:caps w:val="0"/>
                <w:color w:val="0000FF"/>
                <w:spacing w:val="0"/>
                <w:sz w:val="24"/>
                <w:szCs w:val="24"/>
                <w:shd w:val="clear" w:fill="FFFFFF"/>
                <w:lang w:eastAsia="zh-CN"/>
              </w:rPr>
              <w:t>地</w:t>
            </w:r>
            <w:r>
              <w:rPr>
                <w:rFonts w:ascii="fantasy" w:hAnsi="fantasy" w:eastAsia="fantasy" w:cs="fantasy"/>
                <w:i w:val="0"/>
                <w:iCs w:val="0"/>
                <w:caps w:val="0"/>
                <w:color w:val="0000FF"/>
                <w:spacing w:val="0"/>
                <w:sz w:val="24"/>
                <w:szCs w:val="24"/>
                <w:shd w:val="clear" w:fill="FFFFFF"/>
              </w:rPr>
              <w:t>减少因火灾造成的生命和财产的损失</w:t>
            </w:r>
            <w:r>
              <w:rPr>
                <w:rFonts w:hint="eastAsia" w:ascii="fantasy" w:hAnsi="fantasy" w:eastAsia="宋体" w:cs="fantasy"/>
                <w:i w:val="0"/>
                <w:iCs w:val="0"/>
                <w:caps w:val="0"/>
                <w:color w:val="0000FF"/>
                <w:spacing w:val="0"/>
                <w:sz w:val="24"/>
                <w:szCs w:val="24"/>
                <w:shd w:val="clear" w:fill="FFFFFF"/>
                <w:lang w:eastAsia="zh-CN"/>
              </w:rPr>
              <w:t>。</w:t>
            </w:r>
          </w:p>
          <w:p>
            <w:pPr>
              <w:pStyle w:val="7"/>
              <w:bidi w:val="0"/>
              <w:rPr>
                <w:rFonts w:hint="eastAsia"/>
                <w:color w:val="0000FF"/>
                <w:lang w:val="en-US" w:eastAsia="zh-CN"/>
              </w:rPr>
            </w:pPr>
            <w:r>
              <w:rPr>
                <w:rFonts w:hint="eastAsia"/>
                <w:color w:val="0000FF"/>
                <w:lang w:val="en-US" w:eastAsia="zh-CN"/>
              </w:rPr>
              <w:t>（2）消防供水系统</w:t>
            </w:r>
          </w:p>
          <w:p>
            <w:pPr>
              <w:pStyle w:val="7"/>
              <w:bidi w:val="0"/>
              <w:ind w:firstLine="420" w:firstLineChars="175"/>
              <w:rPr>
                <w:rFonts w:hint="default"/>
                <w:color w:val="0000FF"/>
                <w:lang w:val="en-US" w:eastAsia="zh-CN"/>
              </w:rPr>
            </w:pPr>
            <w:r>
              <w:rPr>
                <w:rFonts w:hint="eastAsia"/>
                <w:color w:val="0000FF"/>
                <w:lang w:val="en-US" w:eastAsia="zh-CN"/>
              </w:rPr>
              <w:t>本项目为机动车维修过程产生的废矿物油储存，油类物质属于低密度液体，应采用干粉灭火器、消防沙进行灭火</w:t>
            </w:r>
            <w:r>
              <w:rPr>
                <w:rFonts w:hint="default"/>
                <w:color w:val="0000FF"/>
                <w:lang w:val="en-US" w:eastAsia="zh-CN"/>
              </w:rPr>
              <w:t>，</w:t>
            </w:r>
            <w:r>
              <w:rPr>
                <w:rFonts w:hint="eastAsia"/>
                <w:color w:val="0000FF"/>
              </w:rPr>
              <w:t>同时依托厂内消防供水系统，如消防栓、消防水池</w:t>
            </w:r>
            <w:r>
              <w:rPr>
                <w:rFonts w:hint="eastAsia"/>
                <w:color w:val="0000FF"/>
                <w:lang w:val="en-US" w:eastAsia="zh-CN"/>
              </w:rPr>
              <w:t>等</w:t>
            </w:r>
            <w:r>
              <w:rPr>
                <w:rFonts w:hint="eastAsia"/>
                <w:color w:val="0000FF"/>
              </w:rPr>
              <w:t>，</w:t>
            </w:r>
            <w:r>
              <w:rPr>
                <w:rFonts w:hint="eastAsia"/>
                <w:color w:val="0000FF"/>
                <w:lang w:val="en-US" w:eastAsia="zh-CN"/>
              </w:rPr>
              <w:t>拟设两个消防栓，消防水池大小约为250吨，用于初期火灾灭火及冷却。</w:t>
            </w:r>
          </w:p>
          <w:p>
            <w:pPr>
              <w:pStyle w:val="7"/>
              <w:bidi w:val="0"/>
              <w:rPr>
                <w:rFonts w:hint="default"/>
                <w:color w:val="0000FF"/>
                <w:lang w:val="en-US" w:eastAsia="zh-CN"/>
              </w:rPr>
            </w:pPr>
            <w:r>
              <w:rPr>
                <w:rFonts w:hint="eastAsia"/>
                <w:color w:val="0000FF"/>
                <w:lang w:val="en-US" w:eastAsia="zh-CN"/>
              </w:rPr>
              <w:t>（3）应急系统</w:t>
            </w:r>
          </w:p>
          <w:p>
            <w:pPr>
              <w:pStyle w:val="7"/>
              <w:bidi w:val="0"/>
              <w:rPr>
                <w:rFonts w:hint="eastAsia"/>
                <w:color w:val="0000FF"/>
              </w:rPr>
            </w:pPr>
            <w:r>
              <w:rPr>
                <w:rFonts w:hint="eastAsia"/>
                <w:color w:val="0000FF"/>
              </w:rPr>
              <w:t>本项目拟配备</w:t>
            </w:r>
            <w:r>
              <w:rPr>
                <w:rFonts w:hint="eastAsia" w:cs="Times New Roman"/>
                <w:color w:val="0000FF"/>
                <w:sz w:val="24"/>
                <w:szCs w:val="22"/>
                <w:highlight w:val="none"/>
                <w:lang w:val="en-US" w:eastAsia="zh-CN"/>
              </w:rPr>
              <w:t>柴油发电机、</w:t>
            </w:r>
            <w:r>
              <w:rPr>
                <w:rFonts w:hint="eastAsia"/>
                <w:color w:val="0000FF"/>
              </w:rPr>
              <w:t>通讯设备、照明设施等应急物资，用于应急照明</w:t>
            </w:r>
            <w:r>
              <w:rPr>
                <w:rFonts w:hint="eastAsia"/>
                <w:color w:val="0000FF"/>
                <w:lang w:val="en-US" w:eastAsia="zh-CN"/>
              </w:rPr>
              <w:t>及交流</w:t>
            </w:r>
            <w:r>
              <w:rPr>
                <w:rFonts w:hint="eastAsia"/>
                <w:color w:val="0000FF"/>
              </w:rPr>
              <w:t>。</w:t>
            </w:r>
          </w:p>
          <w:p>
            <w:pPr>
              <w:pStyle w:val="7"/>
              <w:bidi w:val="0"/>
              <w:rPr>
                <w:rFonts w:hint="default"/>
                <w:lang w:val="en-US" w:eastAsia="zh-CN"/>
              </w:rPr>
            </w:pPr>
            <w:r>
              <w:rPr>
                <w:rFonts w:hint="eastAsia"/>
                <w:color w:val="0000FF"/>
              </w:rPr>
              <w:t>发生</w:t>
            </w:r>
            <w:r>
              <w:rPr>
                <w:rFonts w:hint="eastAsia"/>
                <w:color w:val="0000FF"/>
                <w:lang w:val="en-US" w:eastAsia="zh-CN"/>
              </w:rPr>
              <w:t>火灾时</w:t>
            </w:r>
            <w:r>
              <w:rPr>
                <w:rFonts w:hint="eastAsia"/>
                <w:color w:val="0000FF"/>
              </w:rPr>
              <w:t>，正常电源发生故障或必须断开电源。为了保障人员及财产的安全，并对</w:t>
            </w:r>
            <w:r>
              <w:rPr>
                <w:rFonts w:hint="eastAsia"/>
                <w:color w:val="0000FF"/>
                <w:lang w:val="en-US" w:eastAsia="zh-CN"/>
              </w:rPr>
              <w:t>火灾情况进行</w:t>
            </w:r>
            <w:r>
              <w:rPr>
                <w:rFonts w:hint="eastAsia"/>
                <w:color w:val="0000FF"/>
              </w:rPr>
              <w:t>及时操作和处理，有效地制止灾害或事故的蔓延，应随即投入应急照明</w:t>
            </w:r>
            <w:r>
              <w:rPr>
                <w:rFonts w:hint="eastAsia"/>
                <w:color w:val="0000FF"/>
                <w:lang w:val="en-US" w:eastAsia="zh-CN"/>
              </w:rPr>
              <w:t>系统及相关通讯设备</w:t>
            </w:r>
            <w:r>
              <w:rPr>
                <w:rFonts w:hint="eastAsia"/>
                <w:color w:val="0000FF"/>
              </w:rPr>
              <w:t>。</w:t>
            </w:r>
          </w:p>
          <w:p>
            <w:pPr>
              <w:pStyle w:val="3"/>
              <w:numPr>
                <w:ilvl w:val="1"/>
                <w:numId w:val="4"/>
              </w:numPr>
              <w:tabs>
                <w:tab w:val="left" w:pos="420"/>
              </w:tabs>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总平面布置</w:t>
            </w:r>
          </w:p>
          <w:p>
            <w:pPr>
              <w:pStyle w:val="7"/>
              <w:bidi w:val="0"/>
              <w:rPr>
                <w:rFonts w:hint="default"/>
                <w:lang w:val="en-US" w:eastAsia="zh-CN"/>
              </w:rPr>
            </w:pPr>
            <w:r>
              <w:rPr>
                <w:rFonts w:hint="eastAsia"/>
                <w:lang w:val="en-US" w:eastAsia="zh-CN"/>
              </w:rPr>
              <w:t>本</w:t>
            </w:r>
            <w:r>
              <w:t>项目</w:t>
            </w:r>
            <w:r>
              <w:rPr>
                <w:rFonts w:hint="eastAsia"/>
                <w:lang w:val="en-US" w:eastAsia="zh-CN"/>
              </w:rPr>
              <w:t>收集转运</w:t>
            </w:r>
            <w:r>
              <w:t>均采用</w:t>
            </w:r>
            <w:r>
              <w:rPr>
                <w:rFonts w:hint="eastAsia"/>
                <w:lang w:val="en-US" w:eastAsia="zh-CN"/>
              </w:rPr>
              <w:t>专用的危险货物运输车辆</w:t>
            </w:r>
            <w:r>
              <w:t>运输。本项目主要</w:t>
            </w:r>
            <w:r>
              <w:rPr>
                <w:rFonts w:hint="eastAsia"/>
                <w:lang w:val="en-US" w:eastAsia="zh-CN"/>
              </w:rPr>
              <w:t>构筑物</w:t>
            </w:r>
            <w:r>
              <w:t>有</w:t>
            </w:r>
            <w:r>
              <w:rPr>
                <w:rFonts w:hint="eastAsia"/>
                <w:lang w:val="en-US" w:eastAsia="zh-CN"/>
              </w:rPr>
              <w:t>仓库、危废暂存间、事故应急罐、储罐区</w:t>
            </w:r>
            <w:r>
              <w:t>。</w:t>
            </w:r>
            <w:r>
              <w:rPr>
                <w:rFonts w:hint="eastAsia"/>
                <w:lang w:val="en-US" w:eastAsia="zh-CN"/>
              </w:rPr>
              <w:t>车间西南侧角落为危废暂存间，西北侧角落为收集井，最东北侧角落为办公区和仓库</w:t>
            </w:r>
            <w:r>
              <w:rPr>
                <w:rFonts w:hint="eastAsia"/>
                <w:lang w:eastAsia="zh-CN"/>
              </w:rPr>
              <w:t>，</w:t>
            </w:r>
            <w:r>
              <w:rPr>
                <w:rFonts w:hint="eastAsia"/>
                <w:lang w:val="en-US" w:eastAsia="zh-CN"/>
              </w:rPr>
              <w:t>北侧设有两个卧式储油罐</w:t>
            </w:r>
            <w:r>
              <w:rPr>
                <w:rFonts w:hint="eastAsia"/>
                <w:lang w:eastAsia="zh-CN"/>
              </w:rPr>
              <w:t>，</w:t>
            </w:r>
            <w:r>
              <w:rPr>
                <w:rFonts w:hint="eastAsia"/>
                <w:lang w:val="en-US" w:eastAsia="zh-CN"/>
              </w:rPr>
              <w:t>西北侧设一个地上应急罐和一个地下应急池，厂房内拟建有围堰、截流沟及导流管等，围堰可以阻止油料外泄，截流沟可以收集装卸区和储罐区不慎外泄的油料至收集井，通过应急泵和导流管将泄漏油料从收集井或围堰收集至事故应急罐，应急池主要用于收集储罐喷淋冷却水，同时应急池也设有应急泵和导流管可将事故水引至事故应急罐。室内西北侧角落设有一套二级活性炭吸附装置，西门外旁侧设15m</w:t>
            </w:r>
            <w:r>
              <w:rPr>
                <w:rFonts w:hint="eastAsia"/>
                <w:highlight w:val="yellow"/>
                <w:lang w:val="en-US" w:eastAsia="zh-CN"/>
              </w:rPr>
              <w:t>高</w:t>
            </w:r>
            <w:r>
              <w:rPr>
                <w:rFonts w:hint="eastAsia"/>
                <w:lang w:val="en-US" w:eastAsia="zh-CN"/>
              </w:rPr>
              <w:t>排气筒。</w:t>
            </w:r>
          </w:p>
          <w:p>
            <w:pPr>
              <w:pStyle w:val="7"/>
              <w:bidi w:val="0"/>
              <w:rPr>
                <w:rFonts w:hint="default" w:ascii="Times New Roman" w:hAnsi="Times New Roman" w:cs="Times New Roman"/>
                <w:color w:val="auto"/>
                <w:highlight w:val="none"/>
              </w:rPr>
            </w:pPr>
            <w:r>
              <w:t>从总体平面布置上来看，项目功能区划分明确，厂区布置紧凑合理，运输</w:t>
            </w:r>
            <w:r>
              <w:rPr>
                <w:rFonts w:hint="eastAsia"/>
                <w:lang w:val="en-US" w:eastAsia="zh-CN"/>
              </w:rPr>
              <w:t>路线</w:t>
            </w:r>
            <w:r>
              <w:t>流畅</w:t>
            </w:r>
            <w:r>
              <w:rPr>
                <w:rFonts w:hint="eastAsia"/>
                <w:lang w:eastAsia="zh-CN"/>
              </w:rPr>
              <w:t>，</w:t>
            </w:r>
            <w:r>
              <w:rPr>
                <w:rFonts w:hint="eastAsia"/>
                <w:lang w:val="en-US" w:eastAsia="zh-CN"/>
              </w:rPr>
              <w:t>储罐区的</w:t>
            </w:r>
            <w:r>
              <w:t>布设</w:t>
            </w:r>
            <w:r>
              <w:rPr>
                <w:rFonts w:hint="eastAsia"/>
                <w:lang w:val="en-US" w:eastAsia="zh-CN"/>
              </w:rPr>
              <w:t>有利于废油的收集转运过程</w:t>
            </w:r>
            <w:r>
              <w:t>。项目厂区总体平面布置见</w:t>
            </w:r>
            <w:r>
              <w:rPr>
                <w:highlight w:val="none"/>
              </w:rPr>
              <w:t>附图2</w:t>
            </w:r>
            <w:r>
              <w:t>。</w:t>
            </w:r>
          </w:p>
        </w:tc>
      </w:tr>
      <w:bookmarkEnd w:id="32"/>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97" w:hRule="atLeast"/>
          <w:jc w:val="center"/>
        </w:trPr>
        <w:tc>
          <w:tcPr>
            <w:tcW w:w="1108" w:type="dxa"/>
            <w:vAlign w:val="center"/>
          </w:tcPr>
          <w:p>
            <w:pPr>
              <w:adjustRightInd w:val="0"/>
              <w:snapToGrid w:val="0"/>
              <w:spacing w:before="0" w:beforeAutospacing="0" w:after="0" w:afterAutospacing="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工艺流程和产排污环节</w:t>
            </w:r>
          </w:p>
        </w:tc>
        <w:tc>
          <w:tcPr>
            <w:tcW w:w="8069" w:type="dxa"/>
          </w:tcPr>
          <w:p>
            <w:pPr>
              <w:pStyle w:val="3"/>
              <w:numPr>
                <w:ilvl w:val="1"/>
                <w:numId w:val="8"/>
              </w:numPr>
              <w:tabs>
                <w:tab w:val="left" w:pos="420"/>
              </w:tabs>
              <w:rPr>
                <w:rFonts w:hint="default"/>
              </w:rPr>
            </w:pPr>
            <w:bookmarkStart w:id="39" w:name="_Toc30849"/>
            <w:bookmarkStart w:id="40" w:name="_Toc2298"/>
            <w:bookmarkStart w:id="41" w:name="_Toc19480"/>
            <w:bookmarkStart w:id="42" w:name="_Toc20890"/>
            <w:r>
              <w:rPr>
                <w:rFonts w:hint="default"/>
              </w:rPr>
              <w:t>主要工艺流程及产污环节</w:t>
            </w:r>
            <w:bookmarkEnd w:id="39"/>
            <w:bookmarkEnd w:id="40"/>
            <w:bookmarkEnd w:id="41"/>
            <w:bookmarkEnd w:id="42"/>
          </w:p>
          <w:p>
            <w:pPr>
              <w:pStyle w:val="7"/>
              <w:numPr>
                <w:ilvl w:val="0"/>
                <w:numId w:val="0"/>
              </w:numPr>
              <w:ind w:leftChars="200"/>
              <w:rPr>
                <w:rFonts w:hint="default"/>
                <w:lang w:val="en-US" w:eastAsia="zh-CN"/>
              </w:rPr>
            </w:pPr>
            <w:r>
              <w:rPr>
                <w:rFonts w:hint="eastAsia"/>
                <w:lang w:val="en-US" w:eastAsia="zh-CN"/>
              </w:rPr>
              <w:t>（1）工艺流程及产污环节</w:t>
            </w:r>
          </w:p>
          <w:p>
            <w:pPr>
              <w:pStyle w:val="7"/>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r>
              <w:rPr>
                <w:rFonts w:hint="eastAsia"/>
                <w:lang w:val="en-US" w:eastAsia="zh-CN"/>
              </w:rPr>
              <w:t>本项目工艺流程及产污环节见下图。</w:t>
            </w:r>
          </w:p>
          <w:p>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lang w:val="en-US" w:eastAsia="zh-CN"/>
              </w:rPr>
            </w:pPr>
            <w:r>
              <w:drawing>
                <wp:inline distT="0" distB="0" distL="114300" distR="114300">
                  <wp:extent cx="4984115" cy="1496060"/>
                  <wp:effectExtent l="0" t="0" r="6985" b="8890"/>
                  <wp:docPr id="7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8"/>
                          <pic:cNvPicPr>
                            <a:picLocks noChangeAspect="1"/>
                          </pic:cNvPicPr>
                        </pic:nvPicPr>
                        <pic:blipFill>
                          <a:blip r:embed="rId14"/>
                          <a:stretch>
                            <a:fillRect/>
                          </a:stretch>
                        </pic:blipFill>
                        <pic:spPr>
                          <a:xfrm>
                            <a:off x="0" y="0"/>
                            <a:ext cx="4984115" cy="1496060"/>
                          </a:xfrm>
                          <a:prstGeom prst="rect">
                            <a:avLst/>
                          </a:prstGeom>
                          <a:noFill/>
                          <a:ln>
                            <a:noFill/>
                          </a:ln>
                        </pic:spPr>
                      </pic:pic>
                    </a:graphicData>
                  </a:graphic>
                </wp:inline>
              </w:drawing>
            </w:r>
          </w:p>
          <w:p>
            <w:pPr>
              <w:pStyle w:val="32"/>
              <w:numPr>
                <w:ilvl w:val="8"/>
                <w:numId w:val="3"/>
              </w:numPr>
              <w:bidi w:val="0"/>
              <w:rPr>
                <w:rFonts w:hint="eastAsia"/>
                <w:highlight w:val="none"/>
                <w:lang w:val="en-US" w:eastAsia="zh-CN"/>
              </w:rPr>
            </w:pPr>
            <w:r>
              <w:rPr>
                <w:rFonts w:hint="eastAsia"/>
                <w:highlight w:val="none"/>
                <w:lang w:val="en-US" w:eastAsia="zh-CN"/>
              </w:rPr>
              <w:t>工艺流程及产污环节图</w:t>
            </w:r>
          </w:p>
          <w:p>
            <w:pPr>
              <w:pStyle w:val="7"/>
              <w:bidi w:val="0"/>
              <w:ind w:left="0" w:leftChars="0" w:firstLine="0" w:firstLineChars="0"/>
              <w:rPr>
                <w:rFonts w:hint="eastAsia"/>
                <w:highlight w:val="none"/>
                <w:lang w:val="en-US" w:eastAsia="zh-CN"/>
              </w:rPr>
            </w:pPr>
            <w:r>
              <w:rPr>
                <w:rFonts w:hint="eastAsia"/>
                <w:highlight w:val="none"/>
                <w:lang w:val="en-US" w:eastAsia="zh-CN"/>
              </w:rPr>
              <w:t>主要生产工艺流程说明：</w:t>
            </w:r>
          </w:p>
          <w:p>
            <w:pPr>
              <w:pStyle w:val="7"/>
            </w:pPr>
            <w:r>
              <w:rPr>
                <w:rFonts w:hint="eastAsia"/>
                <w:color w:val="0000FF"/>
                <w:lang w:val="en-US" w:eastAsia="zh-CN"/>
              </w:rPr>
              <w:t>①收集、运输：本项目仅收集贮存转运</w:t>
            </w:r>
            <w:r>
              <w:rPr>
                <w:rFonts w:hint="eastAsia"/>
                <w:color w:val="0000FF"/>
              </w:rPr>
              <w:t>机动车维修过程产生的废矿物油，当达到一定量后通知</w:t>
            </w:r>
            <w:r>
              <w:rPr>
                <w:rFonts w:hint="eastAsia"/>
                <w:color w:val="0000FF"/>
                <w:lang w:val="en-US" w:eastAsia="zh-CN"/>
              </w:rPr>
              <w:t>建设单位收集，企业委托具备危险废物运输资质的公司</w:t>
            </w:r>
            <w:r>
              <w:rPr>
                <w:rFonts w:hint="eastAsia"/>
                <w:color w:val="0000FF"/>
                <w:highlight w:val="none"/>
                <w:lang w:val="en-US" w:eastAsia="zh-CN"/>
              </w:rPr>
              <w:t>（福建省昊辰物流有限公司）</w:t>
            </w:r>
            <w:r>
              <w:rPr>
                <w:rFonts w:hint="eastAsia"/>
                <w:color w:val="0000FF"/>
                <w:lang w:val="en-US" w:eastAsia="zh-CN"/>
              </w:rPr>
              <w:t>进行统一收集，将机动车维修过程产生的废矿物油通过油泵输送至罐车内，运送至本项目厂区。运输车辆进行收集转运，建设单位派遣一名员工跟车押运，严格按照操作流程进行，废矿物油回收转移运输必须使用专用的包装容器，以防止和避免在运输过程中散扬、渗漏、流失等污染环境。</w:t>
            </w:r>
          </w:p>
          <w:p>
            <w:pPr>
              <w:pStyle w:val="7"/>
            </w:pPr>
            <w:r>
              <w:rPr>
                <w:rFonts w:hint="eastAsia"/>
                <w:lang w:val="en-US" w:eastAsia="zh-CN"/>
              </w:rPr>
              <w:t>②卸车：运输车辆到达厂区后，将运输车辆靠近储油罐，将储油罐的专用油泵和油管接入槽车，</w:t>
            </w:r>
            <w:r>
              <w:rPr>
                <w:rFonts w:hint="eastAsia"/>
              </w:rPr>
              <w:t>卸油后运输车辆</w:t>
            </w:r>
            <w:r>
              <w:rPr>
                <w:rFonts w:hint="eastAsia"/>
                <w:lang w:val="en-US" w:eastAsia="zh-CN"/>
              </w:rPr>
              <w:t>的储</w:t>
            </w:r>
            <w:r>
              <w:rPr>
                <w:rFonts w:hint="eastAsia"/>
              </w:rPr>
              <w:t>油容器罐不需要清洗，仅需用抹布将车辆</w:t>
            </w:r>
            <w:r>
              <w:rPr>
                <w:rFonts w:hint="eastAsia"/>
                <w:lang w:val="en-US" w:eastAsia="zh-CN"/>
              </w:rPr>
              <w:t>上因卸油滴落的废矿物油</w:t>
            </w:r>
            <w:r>
              <w:rPr>
                <w:rFonts w:hint="eastAsia"/>
              </w:rPr>
              <w:t>和</w:t>
            </w:r>
            <w:r>
              <w:rPr>
                <w:rFonts w:hint="eastAsia"/>
                <w:lang w:val="en-US" w:eastAsia="zh-CN"/>
              </w:rPr>
              <w:t>卸油</w:t>
            </w:r>
            <w:r>
              <w:rPr>
                <w:rFonts w:hint="eastAsia"/>
              </w:rPr>
              <w:t>管上的废</w:t>
            </w:r>
            <w:r>
              <w:rPr>
                <w:rFonts w:hint="eastAsia"/>
                <w:lang w:val="en-US" w:eastAsia="zh-CN"/>
              </w:rPr>
              <w:t>矿物</w:t>
            </w:r>
            <w:r>
              <w:rPr>
                <w:rFonts w:hint="eastAsia"/>
              </w:rPr>
              <w:t>油擦拭干净。</w:t>
            </w:r>
            <w:r>
              <w:rPr>
                <w:rFonts w:hint="eastAsia"/>
                <w:color w:val="0000FF"/>
                <w:lang w:val="en-US" w:eastAsia="zh-CN"/>
              </w:rPr>
              <w:t>装卸全过程</w:t>
            </w:r>
            <w:r>
              <w:rPr>
                <w:rFonts w:hint="eastAsia"/>
                <w:color w:val="0000FF"/>
              </w:rPr>
              <w:t>按《危险废物转移联单管理办法》的规定，检验实际废物与</w:t>
            </w:r>
            <w:r>
              <w:rPr>
                <w:rFonts w:hint="eastAsia"/>
                <w:color w:val="0000FF"/>
                <w:lang w:val="en-US" w:eastAsia="zh-CN"/>
              </w:rPr>
              <w:t>危险</w:t>
            </w:r>
            <w:r>
              <w:rPr>
                <w:rFonts w:hint="eastAsia"/>
                <w:color w:val="0000FF"/>
              </w:rPr>
              <w:t>废物标签和处置合同内具体废物是否一致，并判断废物是否能进入。在检验一致满足要求后，再进行称量登记和储存，至此完成了危险废物的接收工作。</w:t>
            </w:r>
          </w:p>
          <w:p>
            <w:pPr>
              <w:pStyle w:val="7"/>
            </w:pPr>
            <w:r>
              <w:rPr>
                <w:rFonts w:hint="eastAsia"/>
                <w:lang w:val="en-US" w:eastAsia="zh-CN"/>
              </w:rPr>
              <w:t>③储存：废矿物油在厂区内使用密闭储罐进行暂存，项目设2个30m³储罐进行储存废矿物油。</w:t>
            </w:r>
            <w:r>
              <w:rPr>
                <w:rFonts w:hint="eastAsia"/>
                <w:color w:val="0000FF"/>
                <w:lang w:val="en-US" w:eastAsia="zh-CN"/>
              </w:rPr>
              <w:t>储罐顶部设有呼吸阀和注油口（密闭，外接油管），底部为卸油口</w:t>
            </w:r>
            <w:r>
              <w:rPr>
                <w:rFonts w:hint="eastAsia"/>
                <w:lang w:val="en-US" w:eastAsia="zh-CN"/>
              </w:rPr>
              <w:t>。当废矿物油储存到一定量时，转运至有资质单位统一处理处置，项目年转运批次153次（预计每两至三天运输</w:t>
            </w:r>
            <w:r>
              <w:rPr>
                <w:rFonts w:hint="default"/>
                <w:lang w:val="en-US" w:eastAsia="zh-CN"/>
              </w:rPr>
              <w:t>1</w:t>
            </w:r>
            <w:r>
              <w:rPr>
                <w:rFonts w:hint="eastAsia"/>
                <w:lang w:val="en-US" w:eastAsia="zh-CN"/>
              </w:rPr>
              <w:t>次，每次约5</w:t>
            </w:r>
            <w:r>
              <w:rPr>
                <w:rFonts w:hint="default"/>
                <w:lang w:val="en-US" w:eastAsia="zh-CN"/>
              </w:rPr>
              <w:t>0t</w:t>
            </w:r>
            <w:r>
              <w:rPr>
                <w:rFonts w:hint="eastAsia"/>
                <w:lang w:val="en-US" w:eastAsia="zh-CN"/>
              </w:rPr>
              <w:t>），可以满足年转运量8</w:t>
            </w:r>
            <w:r>
              <w:rPr>
                <w:rFonts w:hint="default"/>
                <w:lang w:val="en-US" w:eastAsia="zh-CN"/>
              </w:rPr>
              <w:t>000t</w:t>
            </w:r>
            <w:r>
              <w:rPr>
                <w:rFonts w:hint="eastAsia"/>
                <w:lang w:val="en-US" w:eastAsia="zh-CN"/>
              </w:rPr>
              <w:t>的要求。同时，废矿物油进场储存时需要在福建省固体废物环境信息化监管平台进行申报登记，填写电子转移联单。</w:t>
            </w:r>
          </w:p>
          <w:p>
            <w:pPr>
              <w:pStyle w:val="7"/>
              <w:rPr>
                <w:rFonts w:hint="eastAsia"/>
                <w:lang w:val="en-US" w:eastAsia="zh-CN"/>
              </w:rPr>
            </w:pPr>
            <w:r>
              <w:rPr>
                <w:rFonts w:hint="eastAsia"/>
                <w:lang w:val="en-US" w:eastAsia="zh-CN"/>
              </w:rPr>
              <w:t>④装车外运：</w:t>
            </w:r>
            <w:r>
              <w:rPr>
                <w:rFonts w:hint="eastAsia"/>
              </w:rPr>
              <w:t>当车间内贮存的废</w:t>
            </w:r>
            <w:r>
              <w:rPr>
                <w:rFonts w:hint="eastAsia"/>
                <w:lang w:val="en-US" w:eastAsia="zh-CN"/>
              </w:rPr>
              <w:t>矿物</w:t>
            </w:r>
            <w:r>
              <w:rPr>
                <w:rFonts w:hint="eastAsia"/>
              </w:rPr>
              <w:t>油达到一定数量时，</w:t>
            </w:r>
            <w:r>
              <w:rPr>
                <w:rFonts w:hint="eastAsia"/>
                <w:lang w:val="en-US" w:eastAsia="zh-CN"/>
              </w:rPr>
              <w:t>通知最终危废处置单位，由其委托具备危险废物运输资质的公司至贮存单位。将废油通过底部卸油口利用专用油泵和油管从储罐抽送至槽车内，外运</w:t>
            </w:r>
            <w:r>
              <w:rPr>
                <w:rFonts w:hint="eastAsia"/>
              </w:rPr>
              <w:t>至</w:t>
            </w:r>
            <w:r>
              <w:rPr>
                <w:rFonts w:hint="eastAsia"/>
                <w:lang w:val="en-US" w:eastAsia="zh-CN"/>
              </w:rPr>
              <w:t>最终危废</w:t>
            </w:r>
            <w:r>
              <w:rPr>
                <w:rFonts w:hint="eastAsia"/>
              </w:rPr>
              <w:t>处置单位</w:t>
            </w:r>
            <w:r>
              <w:rPr>
                <w:rFonts w:hint="eastAsia"/>
                <w:lang w:val="en-US" w:eastAsia="zh-CN"/>
              </w:rPr>
              <w:t>进行处理</w:t>
            </w:r>
            <w:r>
              <w:rPr>
                <w:rFonts w:hint="eastAsia"/>
              </w:rPr>
              <w:t>。</w:t>
            </w:r>
            <w:r>
              <w:rPr>
                <w:rFonts w:hint="eastAsia"/>
                <w:lang w:val="en-US" w:eastAsia="zh-CN"/>
              </w:rPr>
              <w:t>运输至终端处置单位的车辆出厂时，需办理危废转移时有关手续，按《危险废物转移联单管理办法》的规定，检查危险废物包装、标志、标签及数量。同时，需要在福建省固体废物环境信息化监管平台进行申报登记，填写电子转移联单。</w:t>
            </w:r>
          </w:p>
          <w:p>
            <w:pPr>
              <w:pStyle w:val="7"/>
              <w:numPr>
                <w:ilvl w:val="0"/>
                <w:numId w:val="0"/>
              </w:numPr>
              <w:ind w:leftChars="200"/>
              <w:rPr>
                <w:rFonts w:hint="default"/>
              </w:rPr>
            </w:pPr>
            <w:r>
              <w:rPr>
                <w:rFonts w:hint="default"/>
                <w:lang w:eastAsia="zh-CN"/>
              </w:rPr>
              <w:t>（</w:t>
            </w:r>
            <w:r>
              <w:rPr>
                <w:rFonts w:hint="eastAsia"/>
                <w:lang w:val="en-US" w:eastAsia="zh-CN"/>
              </w:rPr>
              <w:t>2</w:t>
            </w:r>
            <w:r>
              <w:rPr>
                <w:rFonts w:hint="default"/>
                <w:lang w:eastAsia="zh-CN"/>
              </w:rPr>
              <w:t>）</w:t>
            </w:r>
            <w:r>
              <w:rPr>
                <w:rFonts w:hint="default"/>
              </w:rPr>
              <w:t>主要产污环节</w:t>
            </w:r>
          </w:p>
          <w:p>
            <w:pPr>
              <w:pStyle w:val="7"/>
              <w:rPr>
                <w:rFonts w:hint="default"/>
              </w:rPr>
            </w:pPr>
            <w:r>
              <w:rPr>
                <w:rFonts w:hint="eastAsia"/>
                <w:lang w:val="en-US" w:eastAsia="zh-CN"/>
              </w:rPr>
              <w:t>项目</w:t>
            </w:r>
            <w:r>
              <w:rPr>
                <w:rFonts w:hint="default"/>
              </w:rPr>
              <w:t>主要污染工序见</w:t>
            </w:r>
            <w:r>
              <w:rPr>
                <w:rFonts w:hint="default"/>
                <w:lang w:val="en-US"/>
              </w:rPr>
              <w:fldChar w:fldCharType="begin"/>
            </w:r>
            <w:r>
              <w:rPr>
                <w:rFonts w:hint="default"/>
                <w:lang w:val="en-US"/>
              </w:rPr>
              <w:instrText xml:space="preserve"> REF _Ref1340 \n \h </w:instrText>
            </w:r>
            <w:r>
              <w:rPr>
                <w:rFonts w:hint="default"/>
                <w:lang w:val="en-US"/>
              </w:rPr>
              <w:fldChar w:fldCharType="separate"/>
            </w:r>
            <w:r>
              <w:rPr>
                <w:rFonts w:hint="default"/>
                <w:lang w:val="en-US"/>
              </w:rPr>
              <w:t>表16</w:t>
            </w:r>
            <w:r>
              <w:rPr>
                <w:rFonts w:hint="default"/>
                <w:lang w:val="en-US"/>
              </w:rPr>
              <w:fldChar w:fldCharType="end"/>
            </w:r>
            <w:r>
              <w:rPr>
                <w:rFonts w:hint="default"/>
              </w:rPr>
              <w:t>。</w:t>
            </w:r>
          </w:p>
          <w:p>
            <w:pPr>
              <w:pStyle w:val="30"/>
              <w:bidi w:val="0"/>
              <w:rPr>
                <w:rFonts w:hint="default"/>
              </w:rPr>
            </w:pPr>
            <w:bookmarkStart w:id="43" w:name="_Ref1340"/>
            <w:r>
              <w:rPr>
                <w:rFonts w:hint="default"/>
              </w:rPr>
              <w:t>主要</w:t>
            </w:r>
            <w:r>
              <w:rPr>
                <w:rFonts w:hint="eastAsia"/>
                <w:lang w:val="en-US" w:eastAsia="zh-CN"/>
              </w:rPr>
              <w:t>产污</w:t>
            </w:r>
            <w:r>
              <w:rPr>
                <w:rFonts w:hint="default"/>
              </w:rPr>
              <w:t>工序一览表</w:t>
            </w:r>
            <w:bookmarkEnd w:id="43"/>
          </w:p>
          <w:tbl>
            <w:tblPr>
              <w:tblStyle w:val="25"/>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548"/>
              <w:gridCol w:w="1474"/>
              <w:gridCol w:w="1368"/>
              <w:gridCol w:w="1368"/>
              <w:gridCol w:w="3092"/>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349" w:type="pct"/>
                  <w:tcBorders>
                    <w:tl2br w:val="nil"/>
                    <w:tr2bl w:val="nil"/>
                  </w:tcBorders>
                  <w:vAlign w:val="center"/>
                </w:tcPr>
                <w:p>
                  <w:pPr>
                    <w:pStyle w:val="33"/>
                    <w:bidi w:val="0"/>
                    <w:rPr>
                      <w:rFonts w:hint="default"/>
                    </w:rPr>
                  </w:pPr>
                  <w:r>
                    <w:rPr>
                      <w:rFonts w:hint="default"/>
                    </w:rPr>
                    <w:t>污染类型</w:t>
                  </w:r>
                </w:p>
              </w:tc>
              <w:tc>
                <w:tcPr>
                  <w:tcW w:w="938" w:type="pct"/>
                  <w:tcBorders>
                    <w:tl2br w:val="nil"/>
                    <w:tr2bl w:val="nil"/>
                  </w:tcBorders>
                  <w:vAlign w:val="center"/>
                </w:tcPr>
                <w:p>
                  <w:pPr>
                    <w:pStyle w:val="33"/>
                    <w:bidi w:val="0"/>
                    <w:rPr>
                      <w:rFonts w:hint="default"/>
                    </w:rPr>
                  </w:pPr>
                  <w:r>
                    <w:rPr>
                      <w:rFonts w:hint="default"/>
                    </w:rPr>
                    <w:t>污染源名称</w:t>
                  </w:r>
                </w:p>
              </w:tc>
              <w:tc>
                <w:tcPr>
                  <w:tcW w:w="871" w:type="pct"/>
                  <w:tcBorders>
                    <w:tl2br w:val="nil"/>
                    <w:tr2bl w:val="nil"/>
                  </w:tcBorders>
                  <w:vAlign w:val="center"/>
                </w:tcPr>
                <w:p>
                  <w:pPr>
                    <w:pStyle w:val="33"/>
                    <w:bidi w:val="0"/>
                    <w:rPr>
                      <w:rFonts w:hint="default"/>
                    </w:rPr>
                  </w:pPr>
                  <w:r>
                    <w:rPr>
                      <w:rFonts w:hint="default"/>
                    </w:rPr>
                    <w:t>产污环节</w:t>
                  </w:r>
                </w:p>
              </w:tc>
              <w:tc>
                <w:tcPr>
                  <w:tcW w:w="871" w:type="pct"/>
                  <w:tcBorders>
                    <w:tl2br w:val="nil"/>
                    <w:tr2bl w:val="nil"/>
                  </w:tcBorders>
                  <w:vAlign w:val="center"/>
                </w:tcPr>
                <w:p>
                  <w:pPr>
                    <w:pStyle w:val="33"/>
                    <w:bidi w:val="0"/>
                    <w:rPr>
                      <w:rFonts w:hint="default"/>
                    </w:rPr>
                  </w:pPr>
                  <w:r>
                    <w:rPr>
                      <w:rFonts w:hint="default"/>
                    </w:rPr>
                    <w:t>污染因子</w:t>
                  </w:r>
                </w:p>
              </w:tc>
              <w:tc>
                <w:tcPr>
                  <w:tcW w:w="1969" w:type="pct"/>
                  <w:tcBorders>
                    <w:tl2br w:val="nil"/>
                    <w:tr2bl w:val="nil"/>
                  </w:tcBorders>
                  <w:vAlign w:val="center"/>
                </w:tcPr>
                <w:p>
                  <w:pPr>
                    <w:pStyle w:val="33"/>
                    <w:bidi w:val="0"/>
                    <w:rPr>
                      <w:rFonts w:hint="default"/>
                    </w:rPr>
                  </w:pPr>
                  <w:r>
                    <w:rPr>
                      <w:rFonts w:hint="default"/>
                    </w:rPr>
                    <w:t>治理措施及排放去向</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49" w:type="pct"/>
                  <w:vMerge w:val="restart"/>
                  <w:tcBorders>
                    <w:tl2br w:val="nil"/>
                    <w:tr2bl w:val="nil"/>
                  </w:tcBorders>
                  <w:vAlign w:val="center"/>
                </w:tcPr>
                <w:p>
                  <w:pPr>
                    <w:pStyle w:val="33"/>
                    <w:bidi w:val="0"/>
                    <w:rPr>
                      <w:rFonts w:hint="default"/>
                    </w:rPr>
                  </w:pPr>
                  <w:r>
                    <w:rPr>
                      <w:rFonts w:hint="default"/>
                    </w:rPr>
                    <w:t>废气</w:t>
                  </w:r>
                </w:p>
              </w:tc>
              <w:tc>
                <w:tcPr>
                  <w:tcW w:w="938" w:type="pct"/>
                  <w:tcBorders>
                    <w:tl2br w:val="nil"/>
                    <w:tr2bl w:val="nil"/>
                  </w:tcBorders>
                  <w:vAlign w:val="center"/>
                </w:tcPr>
                <w:p>
                  <w:pPr>
                    <w:pStyle w:val="33"/>
                    <w:bidi w:val="0"/>
                    <w:ind w:left="0" w:leftChars="0" w:firstLine="0" w:firstLineChars="0"/>
                    <w:jc w:val="center"/>
                    <w:rPr>
                      <w:rFonts w:hint="default"/>
                      <w:lang w:val="en-US" w:eastAsia="zh-CN"/>
                    </w:rPr>
                  </w:pPr>
                  <w:r>
                    <w:rPr>
                      <w:rFonts w:hint="eastAsia"/>
                      <w:lang w:val="en-US" w:eastAsia="zh-CN"/>
                    </w:rPr>
                    <w:t>呼吸废气</w:t>
                  </w:r>
                </w:p>
              </w:tc>
              <w:tc>
                <w:tcPr>
                  <w:tcW w:w="871" w:type="pct"/>
                  <w:tcBorders>
                    <w:tl2br w:val="nil"/>
                    <w:tr2bl w:val="nil"/>
                  </w:tcBorders>
                  <w:vAlign w:val="center"/>
                </w:tcPr>
                <w:p>
                  <w:pPr>
                    <w:pStyle w:val="33"/>
                    <w:bidi w:val="0"/>
                    <w:rPr>
                      <w:rFonts w:hint="default"/>
                      <w:lang w:val="en-US" w:eastAsia="zh-CN"/>
                    </w:rPr>
                  </w:pPr>
                  <w:r>
                    <w:rPr>
                      <w:rFonts w:hint="eastAsia"/>
                      <w:lang w:val="en-US" w:eastAsia="zh-CN"/>
                    </w:rPr>
                    <w:t>储罐呼吸</w:t>
                  </w:r>
                </w:p>
              </w:tc>
              <w:tc>
                <w:tcPr>
                  <w:tcW w:w="871" w:type="pct"/>
                  <w:tcBorders>
                    <w:tl2br w:val="nil"/>
                    <w:tr2bl w:val="nil"/>
                  </w:tcBorders>
                  <w:vAlign w:val="center"/>
                </w:tcPr>
                <w:p>
                  <w:pPr>
                    <w:pStyle w:val="33"/>
                    <w:bidi w:val="0"/>
                    <w:rPr>
                      <w:rFonts w:hint="default"/>
                      <w:lang w:val="en-US" w:eastAsia="zh-CN"/>
                    </w:rPr>
                  </w:pPr>
                  <w:r>
                    <w:rPr>
                      <w:rFonts w:hint="eastAsia"/>
                      <w:lang w:val="en-US" w:eastAsia="zh-CN"/>
                    </w:rPr>
                    <w:t>非甲烷总烃</w:t>
                  </w:r>
                </w:p>
              </w:tc>
              <w:tc>
                <w:tcPr>
                  <w:tcW w:w="1969" w:type="pct"/>
                  <w:tcBorders>
                    <w:tl2br w:val="nil"/>
                    <w:tr2bl w:val="nil"/>
                  </w:tcBorders>
                  <w:vAlign w:val="center"/>
                </w:tcPr>
                <w:p>
                  <w:pPr>
                    <w:pStyle w:val="33"/>
                    <w:bidi w:val="0"/>
                    <w:rPr>
                      <w:rFonts w:hint="default"/>
                      <w:lang w:val="en-US" w:eastAsia="zh-CN"/>
                    </w:rPr>
                  </w:pPr>
                  <w:r>
                    <w:rPr>
                      <w:rFonts w:hint="eastAsia"/>
                      <w:lang w:val="en-US" w:eastAsia="zh-CN"/>
                    </w:rPr>
                    <w:t>密闭式集气罩收集+二级活性炭吸附+15m排气筒（DA001）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49" w:type="pct"/>
                  <w:vMerge w:val="continue"/>
                  <w:tcBorders>
                    <w:tl2br w:val="nil"/>
                    <w:tr2bl w:val="nil"/>
                  </w:tcBorders>
                  <w:vAlign w:val="center"/>
                </w:tcPr>
                <w:p>
                  <w:pPr>
                    <w:pStyle w:val="33"/>
                    <w:bidi w:val="0"/>
                    <w:rPr>
                      <w:rFonts w:hint="default"/>
                    </w:rPr>
                  </w:pPr>
                </w:p>
              </w:tc>
              <w:tc>
                <w:tcPr>
                  <w:tcW w:w="938" w:type="pct"/>
                  <w:tcBorders>
                    <w:tl2br w:val="nil"/>
                    <w:tr2bl w:val="nil"/>
                  </w:tcBorders>
                  <w:vAlign w:val="center"/>
                </w:tcPr>
                <w:p>
                  <w:pPr>
                    <w:pStyle w:val="33"/>
                    <w:bidi w:val="0"/>
                    <w:ind w:left="0" w:leftChars="0" w:firstLine="0" w:firstLineChars="0"/>
                    <w:jc w:val="center"/>
                    <w:rPr>
                      <w:rFonts w:hint="default"/>
                      <w:lang w:val="en-US" w:eastAsia="zh-CN"/>
                    </w:rPr>
                  </w:pPr>
                  <w:r>
                    <w:rPr>
                      <w:rFonts w:hint="eastAsia"/>
                      <w:lang w:val="en-US" w:eastAsia="zh-CN"/>
                    </w:rPr>
                    <w:t>装卸废气</w:t>
                  </w:r>
                </w:p>
              </w:tc>
              <w:tc>
                <w:tcPr>
                  <w:tcW w:w="871" w:type="pct"/>
                  <w:tcBorders>
                    <w:tl2br w:val="nil"/>
                    <w:tr2bl w:val="nil"/>
                  </w:tcBorders>
                  <w:vAlign w:val="center"/>
                </w:tcPr>
                <w:p>
                  <w:pPr>
                    <w:pStyle w:val="33"/>
                    <w:bidi w:val="0"/>
                    <w:rPr>
                      <w:rFonts w:hint="eastAsia"/>
                      <w:lang w:val="en-US" w:eastAsia="zh-CN"/>
                    </w:rPr>
                  </w:pPr>
                  <w:r>
                    <w:rPr>
                      <w:rFonts w:hint="eastAsia"/>
                      <w:lang w:val="en-US" w:eastAsia="zh-CN"/>
                    </w:rPr>
                    <w:t>装卸</w:t>
                  </w:r>
                </w:p>
              </w:tc>
              <w:tc>
                <w:tcPr>
                  <w:tcW w:w="871" w:type="pct"/>
                  <w:tcBorders>
                    <w:tl2br w:val="nil"/>
                    <w:tr2bl w:val="nil"/>
                  </w:tcBorders>
                  <w:vAlign w:val="center"/>
                </w:tcPr>
                <w:p>
                  <w:pPr>
                    <w:pStyle w:val="33"/>
                    <w:bidi w:val="0"/>
                    <w:rPr>
                      <w:rFonts w:hint="default"/>
                      <w:lang w:val="en-US" w:eastAsia="zh-CN"/>
                    </w:rPr>
                  </w:pPr>
                  <w:r>
                    <w:rPr>
                      <w:rFonts w:hint="eastAsia"/>
                      <w:lang w:val="en-US" w:eastAsia="zh-CN"/>
                    </w:rPr>
                    <w:t>非甲烷总烃</w:t>
                  </w:r>
                </w:p>
              </w:tc>
              <w:tc>
                <w:tcPr>
                  <w:tcW w:w="1969" w:type="pct"/>
                  <w:tcBorders>
                    <w:tl2br w:val="nil"/>
                    <w:tr2bl w:val="nil"/>
                  </w:tcBorders>
                  <w:vAlign w:val="center"/>
                </w:tcPr>
                <w:p>
                  <w:pPr>
                    <w:pStyle w:val="33"/>
                    <w:bidi w:val="0"/>
                    <w:rPr>
                      <w:rFonts w:hint="default"/>
                      <w:lang w:val="en-US" w:eastAsia="zh-CN"/>
                    </w:rPr>
                  </w:pPr>
                  <w:r>
                    <w:rPr>
                      <w:rFonts w:hint="eastAsia"/>
                      <w:lang w:val="en-US" w:eastAsia="zh-CN"/>
                    </w:rPr>
                    <w:t>无组织挥发</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49" w:type="pct"/>
                  <w:tcBorders>
                    <w:tl2br w:val="nil"/>
                    <w:tr2bl w:val="nil"/>
                  </w:tcBorders>
                  <w:vAlign w:val="center"/>
                </w:tcPr>
                <w:p>
                  <w:pPr>
                    <w:pStyle w:val="33"/>
                    <w:bidi w:val="0"/>
                    <w:rPr>
                      <w:rFonts w:hint="eastAsia" w:eastAsia="宋体"/>
                      <w:lang w:val="en-US" w:eastAsia="zh-CN"/>
                    </w:rPr>
                  </w:pPr>
                  <w:r>
                    <w:rPr>
                      <w:rFonts w:hint="eastAsia"/>
                      <w:lang w:val="en-US" w:eastAsia="zh-CN"/>
                    </w:rPr>
                    <w:t>废水</w:t>
                  </w:r>
                </w:p>
              </w:tc>
              <w:tc>
                <w:tcPr>
                  <w:tcW w:w="938" w:type="pct"/>
                  <w:tcBorders>
                    <w:tl2br w:val="nil"/>
                    <w:tr2bl w:val="nil"/>
                  </w:tcBorders>
                  <w:vAlign w:val="center"/>
                </w:tcPr>
                <w:p>
                  <w:pPr>
                    <w:pStyle w:val="33"/>
                    <w:bidi w:val="0"/>
                    <w:ind w:left="0" w:leftChars="0" w:firstLine="0" w:firstLineChars="0"/>
                    <w:jc w:val="center"/>
                    <w:rPr>
                      <w:rFonts w:hint="default"/>
                      <w:lang w:val="en-US" w:eastAsia="zh-CN"/>
                    </w:rPr>
                  </w:pPr>
                  <w:r>
                    <w:rPr>
                      <w:rFonts w:hint="eastAsia"/>
                      <w:lang w:val="en-US" w:eastAsia="zh-CN"/>
                    </w:rPr>
                    <w:t>生活污水</w:t>
                  </w:r>
                </w:p>
              </w:tc>
              <w:tc>
                <w:tcPr>
                  <w:tcW w:w="871" w:type="pct"/>
                  <w:tcBorders>
                    <w:tl2br w:val="nil"/>
                    <w:tr2bl w:val="nil"/>
                  </w:tcBorders>
                  <w:vAlign w:val="center"/>
                </w:tcPr>
                <w:p>
                  <w:pPr>
                    <w:pStyle w:val="33"/>
                    <w:bidi w:val="0"/>
                    <w:rPr>
                      <w:rFonts w:hint="default"/>
                      <w:lang w:val="en-US" w:eastAsia="zh-CN"/>
                    </w:rPr>
                  </w:pPr>
                  <w:r>
                    <w:rPr>
                      <w:rFonts w:hint="eastAsia"/>
                      <w:lang w:val="en-US" w:eastAsia="zh-CN"/>
                    </w:rPr>
                    <w:t>员工生活</w:t>
                  </w:r>
                </w:p>
              </w:tc>
              <w:tc>
                <w:tcPr>
                  <w:tcW w:w="871" w:type="pct"/>
                  <w:tcBorders>
                    <w:tl2br w:val="nil"/>
                    <w:tr2bl w:val="nil"/>
                  </w:tcBorders>
                  <w:vAlign w:val="center"/>
                </w:tcPr>
                <w:p>
                  <w:pPr>
                    <w:pStyle w:val="33"/>
                    <w:bidi w:val="0"/>
                    <w:rPr>
                      <w:rFonts w:hint="default"/>
                      <w:lang w:val="en-US" w:eastAsia="zh-CN"/>
                    </w:rPr>
                  </w:pPr>
                  <w:r>
                    <w:rPr>
                      <w:rFonts w:hint="eastAsia"/>
                      <w:lang w:val="en-US" w:eastAsia="zh-CN"/>
                    </w:rPr>
                    <w:t>COD、SS</w:t>
                  </w:r>
                </w:p>
              </w:tc>
              <w:tc>
                <w:tcPr>
                  <w:tcW w:w="1969" w:type="pct"/>
                  <w:tcBorders>
                    <w:tl2br w:val="nil"/>
                    <w:tr2bl w:val="nil"/>
                  </w:tcBorders>
                  <w:vAlign w:val="center"/>
                </w:tcPr>
                <w:p>
                  <w:pPr>
                    <w:pStyle w:val="33"/>
                    <w:bidi w:val="0"/>
                    <w:rPr>
                      <w:rFonts w:hint="eastAsia"/>
                      <w:lang w:val="en-US" w:eastAsia="zh-CN"/>
                    </w:rPr>
                  </w:pPr>
                  <w:r>
                    <w:rPr>
                      <w:rFonts w:hint="eastAsia" w:cs="Times New Roman"/>
                      <w:color w:val="auto"/>
                      <w:highlight w:val="none"/>
                      <w:lang w:val="en-US" w:eastAsia="zh-CN"/>
                    </w:rPr>
                    <w:t>依托厂区化粪池处理，通过市政管网纳入</w:t>
                  </w:r>
                  <w:r>
                    <w:rPr>
                      <w:rFonts w:hint="eastAsia"/>
                      <w:lang w:val="en-US" w:eastAsia="zh-CN"/>
                    </w:rPr>
                    <w:t>青口新区污水处理厂</w:t>
                  </w:r>
                  <w:r>
                    <w:rPr>
                      <w:rFonts w:hint="eastAsia"/>
                      <w:color w:val="auto"/>
                      <w:sz w:val="21"/>
                      <w:highlight w:val="none"/>
                      <w:lang w:val="en-US" w:eastAsia="zh-CN"/>
                    </w:rPr>
                    <w:t>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49" w:type="pct"/>
                  <w:tcBorders>
                    <w:tl2br w:val="nil"/>
                    <w:tr2bl w:val="nil"/>
                  </w:tcBorders>
                  <w:vAlign w:val="center"/>
                </w:tcPr>
                <w:p>
                  <w:pPr>
                    <w:pStyle w:val="33"/>
                    <w:bidi w:val="0"/>
                    <w:rPr>
                      <w:rFonts w:hint="default"/>
                    </w:rPr>
                  </w:pPr>
                  <w:r>
                    <w:rPr>
                      <w:rFonts w:hint="default"/>
                    </w:rPr>
                    <w:t>噪声</w:t>
                  </w:r>
                </w:p>
              </w:tc>
              <w:tc>
                <w:tcPr>
                  <w:tcW w:w="938" w:type="pct"/>
                  <w:tcBorders>
                    <w:tl2br w:val="nil"/>
                    <w:tr2bl w:val="nil"/>
                  </w:tcBorders>
                  <w:vAlign w:val="center"/>
                </w:tcPr>
                <w:p>
                  <w:pPr>
                    <w:pStyle w:val="33"/>
                    <w:bidi w:val="0"/>
                    <w:rPr>
                      <w:rFonts w:hint="default"/>
                    </w:rPr>
                  </w:pPr>
                  <w:r>
                    <w:rPr>
                      <w:rFonts w:hint="default"/>
                    </w:rPr>
                    <w:t>设备噪声</w:t>
                  </w:r>
                </w:p>
              </w:tc>
              <w:tc>
                <w:tcPr>
                  <w:tcW w:w="871" w:type="pct"/>
                  <w:tcBorders>
                    <w:tl2br w:val="nil"/>
                    <w:tr2bl w:val="nil"/>
                  </w:tcBorders>
                  <w:vAlign w:val="center"/>
                </w:tcPr>
                <w:p>
                  <w:pPr>
                    <w:pStyle w:val="33"/>
                    <w:bidi w:val="0"/>
                    <w:rPr>
                      <w:rFonts w:hint="default"/>
                    </w:rPr>
                  </w:pPr>
                  <w:r>
                    <w:rPr>
                      <w:rFonts w:hint="default"/>
                    </w:rPr>
                    <w:t>设备运转</w:t>
                  </w:r>
                </w:p>
              </w:tc>
              <w:tc>
                <w:tcPr>
                  <w:tcW w:w="871" w:type="pct"/>
                  <w:tcBorders>
                    <w:tl2br w:val="nil"/>
                    <w:tr2bl w:val="nil"/>
                  </w:tcBorders>
                  <w:vAlign w:val="center"/>
                </w:tcPr>
                <w:p>
                  <w:pPr>
                    <w:pStyle w:val="33"/>
                    <w:bidi w:val="0"/>
                    <w:rPr>
                      <w:rFonts w:hint="default"/>
                    </w:rPr>
                  </w:pPr>
                  <w:r>
                    <w:rPr>
                      <w:rFonts w:hint="default"/>
                    </w:rPr>
                    <w:t>L</w:t>
                  </w:r>
                  <w:r>
                    <w:rPr>
                      <w:rFonts w:hint="default"/>
                      <w:vertAlign w:val="subscript"/>
                    </w:rPr>
                    <w:t>eq</w:t>
                  </w:r>
                </w:p>
              </w:tc>
              <w:tc>
                <w:tcPr>
                  <w:tcW w:w="1969" w:type="pct"/>
                  <w:tcBorders>
                    <w:tl2br w:val="nil"/>
                    <w:tr2bl w:val="nil"/>
                  </w:tcBorders>
                  <w:vAlign w:val="center"/>
                </w:tcPr>
                <w:p>
                  <w:pPr>
                    <w:pStyle w:val="33"/>
                    <w:bidi w:val="0"/>
                    <w:rPr>
                      <w:rFonts w:hint="default"/>
                    </w:rPr>
                  </w:pPr>
                  <w:r>
                    <w:rPr>
                      <w:rFonts w:hint="default"/>
                    </w:rPr>
                    <w:t>采用隔声、减震等降噪措施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49" w:type="pct"/>
                  <w:vMerge w:val="restart"/>
                  <w:tcBorders>
                    <w:tl2br w:val="nil"/>
                    <w:tr2bl w:val="nil"/>
                  </w:tcBorders>
                  <w:vAlign w:val="center"/>
                </w:tcPr>
                <w:p>
                  <w:pPr>
                    <w:pStyle w:val="33"/>
                    <w:bidi w:val="0"/>
                    <w:rPr>
                      <w:rFonts w:hint="default"/>
                      <w:lang w:val="en-US" w:eastAsia="zh-CN"/>
                    </w:rPr>
                  </w:pPr>
                  <w:r>
                    <w:rPr>
                      <w:rFonts w:hint="default"/>
                      <w:lang w:val="en-US" w:eastAsia="zh-CN"/>
                    </w:rPr>
                    <w:t>固废</w:t>
                  </w:r>
                </w:p>
              </w:tc>
              <w:tc>
                <w:tcPr>
                  <w:tcW w:w="938" w:type="pct"/>
                  <w:tcBorders>
                    <w:tl2br w:val="nil"/>
                    <w:tr2bl w:val="nil"/>
                  </w:tcBorders>
                  <w:vAlign w:val="center"/>
                </w:tcPr>
                <w:p>
                  <w:pPr>
                    <w:pStyle w:val="33"/>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废油泥</w:t>
                  </w:r>
                </w:p>
              </w:tc>
              <w:tc>
                <w:tcPr>
                  <w:tcW w:w="871" w:type="pct"/>
                  <w:tcBorders>
                    <w:tl2br w:val="nil"/>
                    <w:tr2bl w:val="nil"/>
                  </w:tcBorders>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收集贮存</w:t>
                  </w:r>
                </w:p>
              </w:tc>
              <w:tc>
                <w:tcPr>
                  <w:tcW w:w="871" w:type="pct"/>
                  <w:tcBorders>
                    <w:tl2br w:val="nil"/>
                    <w:tr2bl w:val="nil"/>
                  </w:tcBorders>
                  <w:vAlign w:val="center"/>
                </w:tcPr>
                <w:p>
                  <w:pPr>
                    <w:pStyle w:val="33"/>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废油沉淀物</w:t>
                  </w:r>
                </w:p>
              </w:tc>
              <w:tc>
                <w:tcPr>
                  <w:tcW w:w="1969" w:type="pct"/>
                  <w:vMerge w:val="restart"/>
                  <w:tcBorders>
                    <w:tl2br w:val="nil"/>
                    <w:tr2bl w:val="nil"/>
                  </w:tcBorders>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委托有资质单位处置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49" w:type="pct"/>
                  <w:vMerge w:val="continue"/>
                  <w:tcBorders>
                    <w:tl2br w:val="nil"/>
                    <w:tr2bl w:val="nil"/>
                  </w:tcBorders>
                  <w:vAlign w:val="center"/>
                </w:tcPr>
                <w:p>
                  <w:pPr>
                    <w:pStyle w:val="33"/>
                    <w:bidi w:val="0"/>
                    <w:rPr>
                      <w:rFonts w:hint="default"/>
                      <w:lang w:val="en-US" w:eastAsia="zh-CN"/>
                    </w:rPr>
                  </w:pPr>
                </w:p>
              </w:tc>
              <w:tc>
                <w:tcPr>
                  <w:tcW w:w="938" w:type="pct"/>
                  <w:tcBorders>
                    <w:tl2br w:val="nil"/>
                    <w:tr2bl w:val="nil"/>
                  </w:tcBorders>
                  <w:vAlign w:val="center"/>
                </w:tcPr>
                <w:p>
                  <w:pPr>
                    <w:pStyle w:val="33"/>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废活性炭</w:t>
                  </w:r>
                </w:p>
              </w:tc>
              <w:tc>
                <w:tcPr>
                  <w:tcW w:w="871" w:type="pct"/>
                  <w:tcBorders>
                    <w:tl2br w:val="nil"/>
                    <w:tr2bl w:val="nil"/>
                  </w:tcBorders>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废气处理</w:t>
                  </w:r>
                </w:p>
              </w:tc>
              <w:tc>
                <w:tcPr>
                  <w:tcW w:w="871" w:type="pct"/>
                  <w:tcBorders>
                    <w:tl2br w:val="nil"/>
                    <w:tr2bl w:val="nil"/>
                  </w:tcBorders>
                  <w:vAlign w:val="center"/>
                </w:tcPr>
                <w:p>
                  <w:pPr>
                    <w:pStyle w:val="33"/>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活性炭</w:t>
                  </w:r>
                </w:p>
              </w:tc>
              <w:tc>
                <w:tcPr>
                  <w:tcW w:w="1969" w:type="pct"/>
                  <w:vMerge w:val="continue"/>
                  <w:tcBorders>
                    <w:tl2br w:val="nil"/>
                    <w:tr2bl w:val="nil"/>
                  </w:tcBorders>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49" w:type="pct"/>
                  <w:vMerge w:val="continue"/>
                  <w:tcBorders>
                    <w:tl2br w:val="nil"/>
                    <w:tr2bl w:val="nil"/>
                  </w:tcBorders>
                  <w:vAlign w:val="center"/>
                </w:tcPr>
                <w:p>
                  <w:pPr>
                    <w:pStyle w:val="33"/>
                    <w:bidi w:val="0"/>
                    <w:rPr>
                      <w:rFonts w:hint="default"/>
                      <w:lang w:val="en-US" w:eastAsia="zh-CN"/>
                    </w:rPr>
                  </w:pPr>
                </w:p>
              </w:tc>
              <w:tc>
                <w:tcPr>
                  <w:tcW w:w="938" w:type="pct"/>
                  <w:tcBorders>
                    <w:tl2br w:val="nil"/>
                    <w:tr2bl w:val="nil"/>
                  </w:tcBorders>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cs="Times New Roman"/>
                      <w:color w:val="auto"/>
                      <w:highlight w:val="none"/>
                      <w:lang w:val="en-US" w:eastAsia="zh-CN"/>
                    </w:rPr>
                    <w:t>含油劳保用品</w:t>
                  </w:r>
                </w:p>
              </w:tc>
              <w:tc>
                <w:tcPr>
                  <w:tcW w:w="871" w:type="pct"/>
                  <w:tcBorders>
                    <w:tl2br w:val="nil"/>
                    <w:tr2bl w:val="nil"/>
                  </w:tcBorders>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装卸</w:t>
                  </w:r>
                </w:p>
              </w:tc>
              <w:tc>
                <w:tcPr>
                  <w:tcW w:w="871" w:type="pct"/>
                  <w:tcBorders>
                    <w:tl2br w:val="nil"/>
                    <w:tr2bl w:val="nil"/>
                  </w:tcBorders>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含油的废抹布、劳保用品等</w:t>
                  </w:r>
                </w:p>
              </w:tc>
              <w:tc>
                <w:tcPr>
                  <w:tcW w:w="1969" w:type="pct"/>
                  <w:vMerge w:val="continue"/>
                  <w:tcBorders>
                    <w:tl2br w:val="nil"/>
                    <w:tr2bl w:val="nil"/>
                  </w:tcBorders>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49" w:type="pct"/>
                  <w:vMerge w:val="continue"/>
                  <w:tcBorders>
                    <w:tl2br w:val="nil"/>
                    <w:tr2bl w:val="nil"/>
                  </w:tcBorders>
                  <w:vAlign w:val="center"/>
                </w:tcPr>
                <w:p>
                  <w:pPr>
                    <w:pStyle w:val="33"/>
                    <w:bidi w:val="0"/>
                    <w:rPr>
                      <w:rFonts w:hint="default"/>
                      <w:lang w:val="en-US" w:eastAsia="zh-CN"/>
                    </w:rPr>
                  </w:pPr>
                </w:p>
              </w:tc>
              <w:tc>
                <w:tcPr>
                  <w:tcW w:w="938" w:type="pct"/>
                  <w:tcBorders>
                    <w:tl2br w:val="nil"/>
                    <w:tr2bl w:val="nil"/>
                  </w:tcBorders>
                  <w:vAlign w:val="center"/>
                </w:tcPr>
                <w:p>
                  <w:pPr>
                    <w:pStyle w:val="33"/>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生活垃圾</w:t>
                  </w:r>
                </w:p>
              </w:tc>
              <w:tc>
                <w:tcPr>
                  <w:tcW w:w="871" w:type="pct"/>
                  <w:tcBorders>
                    <w:tl2br w:val="nil"/>
                    <w:tr2bl w:val="nil"/>
                  </w:tcBorders>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工人生活</w:t>
                  </w:r>
                </w:p>
              </w:tc>
              <w:tc>
                <w:tcPr>
                  <w:tcW w:w="871" w:type="pct"/>
                  <w:tcBorders>
                    <w:tl2br w:val="nil"/>
                    <w:tr2bl w:val="nil"/>
                  </w:tcBorders>
                  <w:vAlign w:val="center"/>
                </w:tcPr>
                <w:p>
                  <w:pPr>
                    <w:pStyle w:val="33"/>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w:t>
                  </w:r>
                </w:p>
              </w:tc>
              <w:tc>
                <w:tcPr>
                  <w:tcW w:w="1969" w:type="pct"/>
                  <w:tcBorders>
                    <w:tl2br w:val="nil"/>
                    <w:tr2bl w:val="nil"/>
                  </w:tcBorders>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由环卫部门统一清运</w:t>
                  </w:r>
                </w:p>
              </w:tc>
            </w:tr>
          </w:tbl>
          <w:p>
            <w:pPr>
              <w:pStyle w:val="7"/>
              <w:bidi w:val="0"/>
              <w:rPr>
                <w:rFonts w:hint="default"/>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31" w:hRule="atLeast"/>
          <w:jc w:val="center"/>
        </w:trPr>
        <w:tc>
          <w:tcPr>
            <w:tcW w:w="1108" w:type="dxa"/>
            <w:vAlign w:val="center"/>
          </w:tcPr>
          <w:p>
            <w:pPr>
              <w:adjustRightInd w:val="0"/>
              <w:snapToGrid w:val="0"/>
              <w:spacing w:before="0" w:beforeAutospacing="0" w:after="0" w:afterAutospacing="0"/>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kern w:val="2"/>
                <w:sz w:val="21"/>
                <w:szCs w:val="21"/>
                <w:highlight w:val="none"/>
              </w:rPr>
              <w:t>与项目有关的原有环境污染问题</w:t>
            </w:r>
          </w:p>
        </w:tc>
        <w:tc>
          <w:tcPr>
            <w:tcW w:w="8069" w:type="dxa"/>
            <w:vAlign w:val="center"/>
          </w:tcPr>
          <w:p>
            <w:pPr>
              <w:pStyle w:val="7"/>
              <w:rPr>
                <w:rFonts w:hint="eastAsia"/>
                <w:lang w:val="en-US" w:eastAsia="zh-CN"/>
              </w:rPr>
            </w:pPr>
            <w:r>
              <w:rPr>
                <w:rFonts w:hint="eastAsia" w:cs="Times New Roman"/>
                <w:color w:val="auto"/>
                <w:highlight w:val="none"/>
                <w:lang w:val="en-US" w:eastAsia="zh-CN"/>
              </w:rPr>
              <w:t>本项目为新建项目，</w:t>
            </w:r>
            <w:r>
              <w:rPr>
                <w:rFonts w:hint="eastAsia"/>
                <w:lang w:val="en-US" w:eastAsia="zh-CN"/>
              </w:rPr>
              <w:t>租赁</w:t>
            </w:r>
            <w:r>
              <w:rPr>
                <w:rFonts w:hint="eastAsia" w:cs="Times New Roman"/>
                <w:color w:val="auto"/>
                <w:kern w:val="0"/>
                <w:sz w:val="24"/>
                <w:szCs w:val="21"/>
                <w:highlight w:val="none"/>
                <w:lang w:val="en-US" w:eastAsia="zh-CN" w:bidi="ar-SA"/>
              </w:rPr>
              <w:t>福州天鑫皮革工艺制品有限公司2#厂房1层</w:t>
            </w:r>
            <w:r>
              <w:rPr>
                <w:rFonts w:hint="eastAsia"/>
                <w:lang w:val="en-US" w:eastAsia="zh-CN"/>
              </w:rPr>
              <w:t>分割部分</w:t>
            </w:r>
            <w:r>
              <w:rPr>
                <w:rFonts w:hint="eastAsia" w:cs="Times New Roman"/>
                <w:color w:val="auto"/>
                <w:highlight w:val="none"/>
                <w:lang w:val="en-US" w:eastAsia="zh-CN"/>
              </w:rPr>
              <w:t>进行建设，项目用地原作为原料仓库使用，不存在由本项目引起的环境污染问题。</w:t>
            </w:r>
            <w:r>
              <w:rPr>
                <w:rFonts w:hint="eastAsia"/>
                <w:lang w:val="en-US" w:eastAsia="zh-CN"/>
              </w:rPr>
              <w:t>厂区现状图如下：</w:t>
            </w:r>
          </w:p>
          <w:tbl>
            <w:tblPr>
              <w:tblStyle w:val="26"/>
              <w:tblW w:w="7772" w:type="dxa"/>
              <w:tblInd w:w="-5" w:type="dxa"/>
              <w:tblBorders>
                <w:top w:val="single" w:color="000000" w:sz="4" w:space="0"/>
                <w:left w:val="none" w:color="auto" w:sz="0" w:space="0"/>
                <w:bottom w:val="single" w:color="000000"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87"/>
              <w:gridCol w:w="3885"/>
            </w:tblGrid>
            <w:tr>
              <w:tblPrEx>
                <w:tblBorders>
                  <w:top w:val="single" w:color="000000"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12" w:hRule="atLeast"/>
              </w:trPr>
              <w:tc>
                <w:tcPr>
                  <w:tcW w:w="3887" w:type="dxa"/>
                </w:tcPr>
                <w:p>
                  <w:pPr>
                    <w:pStyle w:val="7"/>
                    <w:spacing w:line="240" w:lineRule="auto"/>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2216785" cy="1663065"/>
                        <wp:effectExtent l="0" t="0" r="12065" b="13335"/>
                        <wp:docPr id="213" name="图片 213" descr="aa933c64dc078d95f133b581a39a3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aa933c64dc078d95f133b581a39a38c"/>
                                <pic:cNvPicPr>
                                  <a:picLocks noChangeAspect="1"/>
                                </pic:cNvPicPr>
                              </pic:nvPicPr>
                              <pic:blipFill>
                                <a:blip r:embed="rId15"/>
                                <a:stretch>
                                  <a:fillRect/>
                                </a:stretch>
                              </pic:blipFill>
                              <pic:spPr>
                                <a:xfrm>
                                  <a:off x="0" y="0"/>
                                  <a:ext cx="2216785" cy="1663065"/>
                                </a:xfrm>
                                <a:prstGeom prst="rect">
                                  <a:avLst/>
                                </a:prstGeom>
                              </pic:spPr>
                            </pic:pic>
                          </a:graphicData>
                        </a:graphic>
                      </wp:inline>
                    </w:drawing>
                  </w:r>
                </w:p>
              </w:tc>
              <w:tc>
                <w:tcPr>
                  <w:tcW w:w="3885" w:type="dxa"/>
                </w:tcPr>
                <w:p>
                  <w:pPr>
                    <w:pStyle w:val="7"/>
                    <w:spacing w:line="240" w:lineRule="auto"/>
                    <w:ind w:left="0" w:leftChars="0" w:firstLine="0" w:firstLineChars="0"/>
                    <w:jc w:val="both"/>
                    <w:rPr>
                      <w:rFonts w:hint="eastAsia"/>
                      <w:vertAlign w:val="baseline"/>
                      <w:lang w:val="en-US" w:eastAsia="zh-CN"/>
                    </w:rPr>
                  </w:pPr>
                  <w:r>
                    <w:rPr>
                      <w:rFonts w:hint="eastAsia"/>
                      <w:vertAlign w:val="baseline"/>
                      <w:lang w:val="en-US" w:eastAsia="zh-CN"/>
                    </w:rPr>
                    <w:drawing>
                      <wp:inline distT="0" distB="0" distL="114300" distR="114300">
                        <wp:extent cx="2216785" cy="1663065"/>
                        <wp:effectExtent l="0" t="0" r="12065" b="13335"/>
                        <wp:docPr id="214" name="图片 214" descr="5b1c10b941d19213cbf82ded2d37d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5b1c10b941d19213cbf82ded2d37d72"/>
                                <pic:cNvPicPr>
                                  <a:picLocks noChangeAspect="1"/>
                                </pic:cNvPicPr>
                              </pic:nvPicPr>
                              <pic:blipFill>
                                <a:blip r:embed="rId16"/>
                                <a:stretch>
                                  <a:fillRect/>
                                </a:stretch>
                              </pic:blipFill>
                              <pic:spPr>
                                <a:xfrm>
                                  <a:off x="0" y="0"/>
                                  <a:ext cx="2216785" cy="1663065"/>
                                </a:xfrm>
                                <a:prstGeom prst="rect">
                                  <a:avLst/>
                                </a:prstGeom>
                              </pic:spPr>
                            </pic:pic>
                          </a:graphicData>
                        </a:graphic>
                      </wp:inline>
                    </w:drawing>
                  </w:r>
                </w:p>
              </w:tc>
            </w:tr>
            <w:tr>
              <w:tblPrEx>
                <w:tblBorders>
                  <w:top w:val="single" w:color="000000"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3887" w:type="dxa"/>
                </w:tcPr>
                <w:p>
                  <w:pPr>
                    <w:pStyle w:val="7"/>
                    <w:spacing w:line="240" w:lineRule="auto"/>
                    <w:ind w:left="0" w:leftChars="0" w:firstLine="0" w:firstLineChars="0"/>
                    <w:jc w:val="center"/>
                    <w:rPr>
                      <w:rFonts w:hint="default"/>
                      <w:vertAlign w:val="baseline"/>
                      <w:lang w:val="en-US" w:eastAsia="zh-CN"/>
                    </w:rPr>
                  </w:pPr>
                  <w:r>
                    <w:rPr>
                      <w:rFonts w:hint="eastAsia"/>
                      <w:vertAlign w:val="baseline"/>
                      <w:lang w:val="en-US" w:eastAsia="zh-CN"/>
                    </w:rPr>
                    <w:t>天</w:t>
                  </w:r>
                  <w:r>
                    <w:rPr>
                      <w:rFonts w:hint="eastAsia" w:cs="Times New Roman"/>
                      <w:color w:val="auto"/>
                      <w:kern w:val="0"/>
                      <w:sz w:val="24"/>
                      <w:szCs w:val="21"/>
                      <w:highlight w:val="none"/>
                      <w:lang w:val="en-US" w:eastAsia="zh-CN" w:bidi="ar-SA"/>
                    </w:rPr>
                    <w:t>鑫皮革</w:t>
                  </w:r>
                  <w:r>
                    <w:rPr>
                      <w:rFonts w:hint="eastAsia"/>
                      <w:vertAlign w:val="baseline"/>
                      <w:lang w:val="en-US" w:eastAsia="zh-CN"/>
                    </w:rPr>
                    <w:t>大门</w:t>
                  </w:r>
                </w:p>
              </w:tc>
              <w:tc>
                <w:tcPr>
                  <w:tcW w:w="3885" w:type="dxa"/>
                </w:tcPr>
                <w:p>
                  <w:pPr>
                    <w:pStyle w:val="7"/>
                    <w:spacing w:line="240" w:lineRule="auto"/>
                    <w:ind w:left="0" w:leftChars="0" w:firstLine="0" w:firstLineChars="0"/>
                    <w:jc w:val="center"/>
                    <w:rPr>
                      <w:rFonts w:hint="default"/>
                      <w:vertAlign w:val="baseline"/>
                      <w:lang w:val="en-US" w:eastAsia="zh-CN"/>
                    </w:rPr>
                  </w:pPr>
                  <w:r>
                    <w:rPr>
                      <w:rFonts w:hint="eastAsia"/>
                      <w:vertAlign w:val="baseline"/>
                      <w:lang w:val="en-US" w:eastAsia="zh-CN"/>
                    </w:rPr>
                    <w:t>项目大门</w:t>
                  </w:r>
                </w:p>
              </w:tc>
            </w:tr>
            <w:tr>
              <w:tblPrEx>
                <w:tblBorders>
                  <w:top w:val="single" w:color="000000"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4" w:hRule="atLeast"/>
              </w:trPr>
              <w:tc>
                <w:tcPr>
                  <w:tcW w:w="3887" w:type="dxa"/>
                </w:tcPr>
                <w:p>
                  <w:pPr>
                    <w:pStyle w:val="7"/>
                    <w:spacing w:line="240" w:lineRule="auto"/>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2204720" cy="1654175"/>
                        <wp:effectExtent l="0" t="0" r="5080" b="3175"/>
                        <wp:docPr id="215" name="图片 215" descr="e04f2842a1f5b163db6ebd4bb7827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e04f2842a1f5b163db6ebd4bb78278b"/>
                                <pic:cNvPicPr>
                                  <a:picLocks noChangeAspect="1"/>
                                </pic:cNvPicPr>
                              </pic:nvPicPr>
                              <pic:blipFill>
                                <a:blip r:embed="rId17"/>
                                <a:stretch>
                                  <a:fillRect/>
                                </a:stretch>
                              </pic:blipFill>
                              <pic:spPr>
                                <a:xfrm>
                                  <a:off x="0" y="0"/>
                                  <a:ext cx="2204720" cy="1654175"/>
                                </a:xfrm>
                                <a:prstGeom prst="rect">
                                  <a:avLst/>
                                </a:prstGeom>
                              </pic:spPr>
                            </pic:pic>
                          </a:graphicData>
                        </a:graphic>
                      </wp:inline>
                    </w:drawing>
                  </w:r>
                </w:p>
              </w:tc>
              <w:tc>
                <w:tcPr>
                  <w:tcW w:w="3885" w:type="dxa"/>
                </w:tcPr>
                <w:p>
                  <w:pPr>
                    <w:pStyle w:val="7"/>
                    <w:spacing w:line="240" w:lineRule="auto"/>
                    <w:ind w:left="0" w:leftChars="0" w:firstLine="0" w:firstLineChars="0"/>
                    <w:jc w:val="both"/>
                    <w:rPr>
                      <w:rFonts w:hint="eastAsia"/>
                      <w:vertAlign w:val="baseline"/>
                      <w:lang w:val="en-US" w:eastAsia="zh-CN"/>
                    </w:rPr>
                  </w:pPr>
                  <w:r>
                    <w:rPr>
                      <w:rFonts w:hint="eastAsia"/>
                      <w:vertAlign w:val="baseline"/>
                      <w:lang w:val="en-US" w:eastAsia="zh-CN"/>
                    </w:rPr>
                    <w:drawing>
                      <wp:inline distT="0" distB="0" distL="114300" distR="114300">
                        <wp:extent cx="2190750" cy="1644015"/>
                        <wp:effectExtent l="0" t="0" r="0" b="13335"/>
                        <wp:docPr id="216" name="图片 216" descr="63cad60f1b02500fa7973f37cc851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63cad60f1b02500fa7973f37cc8517a"/>
                                <pic:cNvPicPr>
                                  <a:picLocks noChangeAspect="1"/>
                                </pic:cNvPicPr>
                              </pic:nvPicPr>
                              <pic:blipFill>
                                <a:blip r:embed="rId18"/>
                                <a:stretch>
                                  <a:fillRect/>
                                </a:stretch>
                              </pic:blipFill>
                              <pic:spPr>
                                <a:xfrm>
                                  <a:off x="0" y="0"/>
                                  <a:ext cx="2190750" cy="1644015"/>
                                </a:xfrm>
                                <a:prstGeom prst="rect">
                                  <a:avLst/>
                                </a:prstGeom>
                              </pic:spPr>
                            </pic:pic>
                          </a:graphicData>
                        </a:graphic>
                      </wp:inline>
                    </w:drawing>
                  </w:r>
                </w:p>
              </w:tc>
            </w:tr>
            <w:tr>
              <w:tblPrEx>
                <w:tblBorders>
                  <w:top w:val="single" w:color="000000"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3887" w:type="dxa"/>
                </w:tcPr>
                <w:p>
                  <w:pPr>
                    <w:pStyle w:val="7"/>
                    <w:spacing w:line="240" w:lineRule="auto"/>
                    <w:ind w:left="0" w:leftChars="0" w:firstLine="0" w:firstLineChars="0"/>
                    <w:jc w:val="center"/>
                    <w:rPr>
                      <w:rFonts w:hint="default"/>
                      <w:vertAlign w:val="baseline"/>
                      <w:lang w:val="en-US" w:eastAsia="zh-CN"/>
                    </w:rPr>
                  </w:pPr>
                  <w:r>
                    <w:rPr>
                      <w:rFonts w:hint="eastAsia"/>
                      <w:vertAlign w:val="baseline"/>
                      <w:lang w:val="en-US" w:eastAsia="zh-CN"/>
                    </w:rPr>
                    <w:t>车间内部（1）</w:t>
                  </w:r>
                </w:p>
              </w:tc>
              <w:tc>
                <w:tcPr>
                  <w:tcW w:w="3885" w:type="dxa"/>
                </w:tcPr>
                <w:p>
                  <w:pPr>
                    <w:pStyle w:val="7"/>
                    <w:spacing w:line="240" w:lineRule="auto"/>
                    <w:ind w:left="0" w:leftChars="0" w:firstLine="0" w:firstLineChars="0"/>
                    <w:jc w:val="center"/>
                    <w:rPr>
                      <w:rFonts w:hint="default"/>
                      <w:vertAlign w:val="baseline"/>
                      <w:lang w:val="en-US" w:eastAsia="zh-CN"/>
                    </w:rPr>
                  </w:pPr>
                  <w:r>
                    <w:rPr>
                      <w:rFonts w:hint="eastAsia"/>
                      <w:vertAlign w:val="baseline"/>
                      <w:lang w:val="en-US" w:eastAsia="zh-CN"/>
                    </w:rPr>
                    <w:t>车间内部（2）</w:t>
                  </w:r>
                </w:p>
              </w:tc>
            </w:tr>
          </w:tbl>
          <w:p>
            <w:pPr>
              <w:pStyle w:val="32"/>
              <w:bidi w:val="0"/>
              <w:rPr>
                <w:rFonts w:hint="default"/>
                <w:lang w:val="en-US" w:eastAsia="zh-CN"/>
              </w:rPr>
            </w:pPr>
            <w:r>
              <w:rPr>
                <w:rFonts w:hint="eastAsia"/>
                <w:lang w:val="en-US" w:eastAsia="zh-CN"/>
              </w:rPr>
              <w:t>厂区现状情况</w:t>
            </w:r>
          </w:p>
        </w:tc>
      </w:tr>
    </w:tbl>
    <w:p>
      <w:pPr>
        <w:pStyle w:val="36"/>
        <w:rPr>
          <w:rFonts w:hint="default"/>
        </w:r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p>
      <w:pPr>
        <w:pStyle w:val="2"/>
        <w:numPr>
          <w:ilvl w:val="0"/>
          <w:numId w:val="8"/>
        </w:numPr>
        <w:rPr>
          <w:rFonts w:hint="default" w:ascii="Times New Roman" w:hAnsi="Times New Roman" w:cs="Times New Roman"/>
          <w:color w:val="auto"/>
          <w:highlight w:val="none"/>
        </w:rPr>
      </w:pPr>
      <w:bookmarkStart w:id="44" w:name="_Toc2524"/>
      <w:bookmarkStart w:id="45" w:name="_Toc26881"/>
      <w:bookmarkStart w:id="46" w:name="_Toc9039"/>
      <w:bookmarkStart w:id="47" w:name="_Toc7463"/>
      <w:bookmarkStart w:id="48" w:name="_Toc26560"/>
      <w:bookmarkStart w:id="49" w:name="_Toc30352"/>
      <w:bookmarkStart w:id="50" w:name="_Toc16895"/>
      <w:bookmarkStart w:id="51" w:name="_Toc9718"/>
      <w:bookmarkStart w:id="52" w:name="_Toc18373"/>
      <w:bookmarkStart w:id="53" w:name="_Toc16627"/>
      <w:r>
        <w:rPr>
          <w:rFonts w:hint="default" w:ascii="Times New Roman" w:hAnsi="Times New Roman" w:cs="Times New Roman"/>
          <w:color w:val="auto"/>
          <w:highlight w:val="none"/>
        </w:rPr>
        <w:t>区域环境质量现状、环境保护目标及评价标准</w:t>
      </w:r>
      <w:bookmarkEnd w:id="44"/>
    </w:p>
    <w:bookmarkEnd w:id="45"/>
    <w:bookmarkEnd w:id="46"/>
    <w:bookmarkEnd w:id="47"/>
    <w:bookmarkEnd w:id="48"/>
    <w:bookmarkEnd w:id="49"/>
    <w:bookmarkEnd w:id="50"/>
    <w:bookmarkEnd w:id="51"/>
    <w:bookmarkEnd w:id="52"/>
    <w:bookmarkEnd w:id="53"/>
    <w:tbl>
      <w:tblPr>
        <w:tblStyle w:val="25"/>
        <w:tblW w:w="486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70"/>
        <w:gridCol w:w="796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33" w:hRule="atLeast"/>
          <w:jc w:val="center"/>
        </w:trPr>
        <w:tc>
          <w:tcPr>
            <w:tcW w:w="592" w:type="pct"/>
            <w:vAlign w:val="center"/>
          </w:tcPr>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区域</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环境</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质量</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现状</w:t>
            </w:r>
          </w:p>
        </w:tc>
        <w:tc>
          <w:tcPr>
            <w:tcW w:w="4407" w:type="pct"/>
            <w:vAlign w:val="center"/>
          </w:tcPr>
          <w:p>
            <w:pPr>
              <w:pStyle w:val="3"/>
              <w:numPr>
                <w:ilvl w:val="1"/>
                <w:numId w:val="8"/>
              </w:numPr>
              <w:tabs>
                <w:tab w:val="left" w:pos="420"/>
              </w:tabs>
              <w:bidi w:val="0"/>
              <w:rPr>
                <w:rFonts w:hint="default"/>
              </w:rPr>
            </w:pPr>
            <w:r>
              <w:rPr>
                <w:rFonts w:hint="default"/>
              </w:rPr>
              <w:t>大气环境质量现状</w:t>
            </w:r>
          </w:p>
          <w:p>
            <w:pPr>
              <w:pStyle w:val="7"/>
              <w:bidi w:val="0"/>
              <w:rPr>
                <w:rFonts w:hint="default"/>
                <w:lang w:val="en-US" w:eastAsia="zh-CN"/>
              </w:rPr>
            </w:pPr>
            <w:r>
              <w:rPr>
                <w:rFonts w:hint="default"/>
                <w:lang w:val="en-US" w:eastAsia="zh-CN"/>
              </w:rPr>
              <w:t>本项目</w:t>
            </w:r>
            <w:r>
              <w:rPr>
                <w:rFonts w:hint="eastAsia"/>
                <w:lang w:val="en-US" w:eastAsia="zh-CN"/>
              </w:rPr>
              <w:t>位于</w:t>
            </w:r>
            <w:r>
              <w:rPr>
                <w:rFonts w:hint="eastAsia" w:ascii="Times New Roman" w:hAnsi="Times New Roman" w:eastAsia="宋体" w:cs="Times New Roman"/>
                <w:color w:val="auto"/>
                <w:kern w:val="0"/>
                <w:sz w:val="24"/>
                <w:szCs w:val="21"/>
                <w:highlight w:val="none"/>
                <w:lang w:val="en-US" w:eastAsia="zh-CN" w:bidi="ar-SA"/>
              </w:rPr>
              <w:t>闽侯县</w:t>
            </w:r>
            <w:r>
              <w:rPr>
                <w:rFonts w:hint="eastAsia" w:cs="Times New Roman"/>
                <w:color w:val="auto"/>
                <w:kern w:val="0"/>
                <w:sz w:val="24"/>
                <w:szCs w:val="21"/>
                <w:highlight w:val="none"/>
                <w:lang w:val="en-US" w:eastAsia="zh-CN" w:bidi="ar-SA"/>
              </w:rPr>
              <w:t>尚干镇东升村福州天鑫皮革工艺制品有限公司2#厂房1层</w:t>
            </w:r>
            <w:r>
              <w:rPr>
                <w:rFonts w:hint="eastAsia"/>
                <w:lang w:val="en-US" w:eastAsia="zh-CN"/>
              </w:rPr>
              <w:t>，</w:t>
            </w:r>
            <w:r>
              <w:rPr>
                <w:rFonts w:hint="eastAsia" w:ascii="Times New Roman" w:hAnsi="Times New Roman" w:eastAsia="宋体" w:cs="宋体"/>
                <w:color w:val="auto"/>
                <w:lang w:val="en-US" w:eastAsia="zh-CN"/>
              </w:rPr>
              <w:t>所在区域环境空气质量功能区为二类区</w:t>
            </w:r>
            <w:r>
              <w:rPr>
                <w:rFonts w:hint="eastAsia"/>
                <w:lang w:val="en-US" w:eastAsia="zh-CN"/>
              </w:rPr>
              <w:t>，执行</w:t>
            </w:r>
            <w:r>
              <w:rPr>
                <w:rFonts w:hint="default"/>
              </w:rPr>
              <w:t>《环境空气质量标准》（GB3095-2012）</w:t>
            </w:r>
            <w:r>
              <w:rPr>
                <w:rFonts w:hint="eastAsia"/>
                <w:lang w:val="en-US" w:eastAsia="zh-CN"/>
              </w:rPr>
              <w:t>二类标准。</w:t>
            </w:r>
          </w:p>
          <w:p>
            <w:pPr>
              <w:pStyle w:val="7"/>
              <w:numPr>
                <w:ilvl w:val="0"/>
                <w:numId w:val="0"/>
              </w:numPr>
              <w:ind w:leftChars="200"/>
              <w:rPr>
                <w:rFonts w:hint="default"/>
              </w:rPr>
            </w:pPr>
            <w:r>
              <w:rPr>
                <w:rFonts w:hint="default"/>
                <w:lang w:eastAsia="zh-CN"/>
              </w:rPr>
              <w:t>（</w:t>
            </w:r>
            <w:r>
              <w:rPr>
                <w:rFonts w:hint="default"/>
                <w:lang w:val="en-US" w:eastAsia="zh-CN"/>
              </w:rPr>
              <w:t>1</w:t>
            </w:r>
            <w:r>
              <w:rPr>
                <w:rFonts w:hint="default"/>
                <w:lang w:eastAsia="zh-CN"/>
              </w:rPr>
              <w:t>）</w:t>
            </w:r>
            <w:r>
              <w:rPr>
                <w:rFonts w:hint="default"/>
              </w:rPr>
              <w:t>所在区域环境质量达标情况</w:t>
            </w:r>
          </w:p>
          <w:p>
            <w:pPr>
              <w:pStyle w:val="7"/>
              <w:ind w:firstLine="480"/>
              <w:rPr>
                <w:rFonts w:hint="default"/>
              </w:rPr>
            </w:pPr>
            <w:bookmarkStart w:id="54" w:name="_Ref18834"/>
            <w:r>
              <w:rPr>
                <w:rFonts w:hint="default"/>
              </w:rPr>
              <w:t>根据《建设项目环境影响报告表编制技术指南（污染影响类）（试行）》，常规污染物引用与建设项目距离近的有效数据，包括近3年的规划环境影响评价的监测数据，国家、地方环境空气质量监测网数据或生态环境主管部门公开发布的质量数据等。</w:t>
            </w:r>
            <w:r>
              <w:rPr>
                <w:rFonts w:hint="default"/>
                <w:lang w:val="en-US" w:eastAsia="zh-CN"/>
              </w:rPr>
              <w:t>因此</w:t>
            </w:r>
            <w:r>
              <w:rPr>
                <w:rFonts w:hint="default"/>
              </w:rPr>
              <w:t>采用</w:t>
            </w:r>
            <w:r>
              <w:rPr>
                <w:rFonts w:hint="eastAsia"/>
                <w:lang w:val="en-US" w:eastAsia="zh-CN"/>
              </w:rPr>
              <w:t>福州市</w:t>
            </w:r>
            <w:r>
              <w:rPr>
                <w:rFonts w:hint="default"/>
              </w:rPr>
              <w:t>生态环境</w:t>
            </w:r>
            <w:r>
              <w:rPr>
                <w:rFonts w:hint="eastAsia"/>
                <w:lang w:val="en-US" w:eastAsia="zh-CN"/>
              </w:rPr>
              <w:t>局</w:t>
            </w:r>
            <w:r>
              <w:rPr>
                <w:rFonts w:hint="default"/>
              </w:rPr>
              <w:t>发布的《</w:t>
            </w:r>
            <w:r>
              <w:rPr>
                <w:rFonts w:hint="eastAsia"/>
                <w:lang w:val="en-US" w:eastAsia="zh-CN"/>
              </w:rPr>
              <w:t>2022年福州市环境状况公报</w:t>
            </w:r>
            <w:r>
              <w:rPr>
                <w:rFonts w:hint="default"/>
              </w:rPr>
              <w:t>》进行评价</w:t>
            </w:r>
            <w:r>
              <w:rPr>
                <w:rFonts w:hint="default"/>
                <w:lang w:eastAsia="zh-CN"/>
              </w:rPr>
              <w:t>，</w:t>
            </w:r>
            <w:r>
              <w:rPr>
                <w:rFonts w:hint="default"/>
              </w:rPr>
              <w:t>福</w:t>
            </w:r>
            <w:r>
              <w:rPr>
                <w:rFonts w:hint="eastAsia"/>
                <w:lang w:val="en-US" w:eastAsia="zh-CN"/>
              </w:rPr>
              <w:t>州</w:t>
            </w:r>
            <w:r>
              <w:rPr>
                <w:rFonts w:hint="default"/>
              </w:rPr>
              <w:t>市的基本污染物的年均浓度详见下表。</w:t>
            </w:r>
          </w:p>
          <w:p>
            <w:pPr>
              <w:pStyle w:val="7"/>
              <w:ind w:firstLine="480"/>
              <w:rPr>
                <w:rFonts w:hint="default"/>
              </w:rPr>
            </w:pPr>
            <w:r>
              <w:rPr>
                <w:rFonts w:hint="default"/>
              </w:rPr>
              <w:t>根据《</w:t>
            </w:r>
            <w:r>
              <w:rPr>
                <w:rFonts w:hint="eastAsia"/>
                <w:lang w:val="en-US" w:eastAsia="zh-CN"/>
              </w:rPr>
              <w:t>2022年福州市环境状况公报</w:t>
            </w:r>
            <w:r>
              <w:rPr>
                <w:rFonts w:hint="default"/>
              </w:rPr>
              <w:t>》，福</w:t>
            </w:r>
            <w:r>
              <w:rPr>
                <w:rFonts w:hint="eastAsia"/>
                <w:lang w:val="en-US" w:eastAsia="zh-CN"/>
              </w:rPr>
              <w:t>州</w:t>
            </w:r>
            <w:r>
              <w:rPr>
                <w:rFonts w:hint="default"/>
              </w:rPr>
              <w:t>市202</w:t>
            </w:r>
            <w:r>
              <w:rPr>
                <w:rFonts w:hint="eastAsia"/>
                <w:lang w:val="en-US" w:eastAsia="zh-CN"/>
              </w:rPr>
              <w:t>2</w:t>
            </w:r>
            <w:r>
              <w:rPr>
                <w:rFonts w:hint="default"/>
              </w:rPr>
              <w:t>年SO</w:t>
            </w:r>
            <w:r>
              <w:rPr>
                <w:rFonts w:hint="default"/>
                <w:vertAlign w:val="subscript"/>
              </w:rPr>
              <w:t>2</w:t>
            </w:r>
            <w:r>
              <w:rPr>
                <w:rFonts w:hint="default"/>
              </w:rPr>
              <w:t>、NO</w:t>
            </w:r>
            <w:r>
              <w:rPr>
                <w:rFonts w:hint="default"/>
                <w:vertAlign w:val="subscript"/>
              </w:rPr>
              <w:t>2</w:t>
            </w:r>
            <w:r>
              <w:rPr>
                <w:rFonts w:hint="default"/>
              </w:rPr>
              <w:t>、PM</w:t>
            </w:r>
            <w:r>
              <w:rPr>
                <w:rFonts w:hint="default"/>
                <w:vertAlign w:val="subscript"/>
              </w:rPr>
              <w:t>10</w:t>
            </w:r>
            <w:r>
              <w:rPr>
                <w:rFonts w:hint="default"/>
              </w:rPr>
              <w:t>、PM</w:t>
            </w:r>
            <w:r>
              <w:rPr>
                <w:rFonts w:hint="default"/>
                <w:vertAlign w:val="subscript"/>
              </w:rPr>
              <w:t>2.5</w:t>
            </w:r>
            <w:r>
              <w:rPr>
                <w:rFonts w:hint="default"/>
              </w:rPr>
              <w:t>年平均浓度分别为</w:t>
            </w:r>
            <w:r>
              <w:rPr>
                <w:rFonts w:hint="eastAsia"/>
                <w:lang w:val="en-US" w:eastAsia="zh-CN"/>
              </w:rPr>
              <w:t>4</w:t>
            </w:r>
            <w:r>
              <w:rPr>
                <w:rFonts w:hint="default"/>
              </w:rPr>
              <w:t>μg/</w:t>
            </w:r>
            <w:r>
              <w:rPr>
                <w:rFonts w:hint="eastAsia"/>
                <w:lang w:val="en-US" w:eastAsia="zh-CN"/>
              </w:rPr>
              <w:t>m³</w:t>
            </w:r>
            <w:r>
              <w:rPr>
                <w:rFonts w:hint="default"/>
              </w:rPr>
              <w:t>、</w:t>
            </w:r>
            <w:r>
              <w:rPr>
                <w:rFonts w:hint="eastAsia"/>
                <w:lang w:val="en-US" w:eastAsia="zh-CN"/>
              </w:rPr>
              <w:t>16</w:t>
            </w:r>
            <w:r>
              <w:rPr>
                <w:rFonts w:hint="default"/>
              </w:rPr>
              <w:t>μg/</w:t>
            </w:r>
            <w:r>
              <w:rPr>
                <w:rFonts w:hint="eastAsia"/>
                <w:lang w:val="en-US" w:eastAsia="zh-CN"/>
              </w:rPr>
              <w:t>m³</w:t>
            </w:r>
            <w:r>
              <w:rPr>
                <w:rFonts w:hint="default"/>
              </w:rPr>
              <w:t>、</w:t>
            </w:r>
            <w:r>
              <w:rPr>
                <w:rFonts w:hint="eastAsia"/>
                <w:lang w:val="en-US" w:eastAsia="zh-CN"/>
              </w:rPr>
              <w:t>32</w:t>
            </w:r>
            <w:r>
              <w:rPr>
                <w:rFonts w:hint="default"/>
              </w:rPr>
              <w:t>μg/</w:t>
            </w:r>
            <w:r>
              <w:rPr>
                <w:rFonts w:hint="eastAsia"/>
                <w:lang w:val="en-US" w:eastAsia="zh-CN"/>
              </w:rPr>
              <w:t>m³</w:t>
            </w:r>
            <w:r>
              <w:rPr>
                <w:rFonts w:hint="default"/>
              </w:rPr>
              <w:t>、</w:t>
            </w:r>
            <w:r>
              <w:rPr>
                <w:rFonts w:hint="eastAsia"/>
                <w:lang w:val="en-US" w:eastAsia="zh-CN"/>
              </w:rPr>
              <w:t>18</w:t>
            </w:r>
            <w:r>
              <w:rPr>
                <w:rFonts w:hint="default"/>
              </w:rPr>
              <w:t>μg/</w:t>
            </w:r>
            <w:r>
              <w:rPr>
                <w:rFonts w:hint="eastAsia"/>
                <w:lang w:val="en-US" w:eastAsia="zh-CN"/>
              </w:rPr>
              <w:t>m³</w:t>
            </w:r>
            <w:r>
              <w:rPr>
                <w:rFonts w:hint="default"/>
              </w:rPr>
              <w:t>；CO24小时平均第95百分位数为</w:t>
            </w:r>
            <w:r>
              <w:rPr>
                <w:rFonts w:hint="eastAsia"/>
                <w:lang w:val="en-US" w:eastAsia="zh-CN"/>
              </w:rPr>
              <w:t>0.7</w:t>
            </w:r>
            <w:r>
              <w:rPr>
                <w:rFonts w:hint="default"/>
              </w:rPr>
              <w:t>mg/</w:t>
            </w:r>
            <w:r>
              <w:rPr>
                <w:rFonts w:hint="eastAsia"/>
                <w:lang w:val="en-US" w:eastAsia="zh-CN"/>
              </w:rPr>
              <w:t>m³</w:t>
            </w:r>
            <w:r>
              <w:rPr>
                <w:rFonts w:hint="default"/>
              </w:rPr>
              <w:t>，O</w:t>
            </w:r>
            <w:r>
              <w:rPr>
                <w:rFonts w:hint="default"/>
                <w:vertAlign w:val="subscript"/>
              </w:rPr>
              <w:t>3</w:t>
            </w:r>
            <w:r>
              <w:rPr>
                <w:rFonts w:hint="default"/>
              </w:rPr>
              <w:t>日最大8小时平均第90百分位数为</w:t>
            </w:r>
            <w:r>
              <w:rPr>
                <w:rFonts w:hint="eastAsia"/>
                <w:lang w:val="en-US" w:eastAsia="zh-CN"/>
              </w:rPr>
              <w:t>142</w:t>
            </w:r>
            <w:r>
              <w:rPr>
                <w:rFonts w:hint="default"/>
              </w:rPr>
              <w:t>μg/</w:t>
            </w:r>
            <w:r>
              <w:rPr>
                <w:rFonts w:hint="eastAsia"/>
                <w:lang w:val="en-US" w:eastAsia="zh-CN"/>
              </w:rPr>
              <w:t>m³</w:t>
            </w:r>
            <w:r>
              <w:rPr>
                <w:rFonts w:hint="default"/>
              </w:rPr>
              <w:t>；各污染物平均浓度均优于《环境空气质量标准》（GB3095-2012）中二级标准限值</w:t>
            </w:r>
            <w:r>
              <w:rPr>
                <w:rFonts w:hint="default"/>
                <w:lang w:eastAsia="zh-CN"/>
              </w:rPr>
              <w:t>，</w:t>
            </w:r>
            <w:r>
              <w:rPr>
                <w:rFonts w:hint="default"/>
                <w:lang w:val="en-US" w:eastAsia="zh-CN"/>
              </w:rPr>
              <w:t>因此项目所在区域环境空气质量属于达标区</w:t>
            </w:r>
            <w:r>
              <w:rPr>
                <w:rFonts w:hint="default"/>
              </w:rPr>
              <w:t>。具体福</w:t>
            </w:r>
            <w:r>
              <w:rPr>
                <w:rFonts w:hint="eastAsia"/>
                <w:lang w:val="en-US" w:eastAsia="zh-CN"/>
              </w:rPr>
              <w:t>州</w:t>
            </w:r>
            <w:r>
              <w:rPr>
                <w:rFonts w:hint="default"/>
              </w:rPr>
              <w:t>市202</w:t>
            </w:r>
            <w:r>
              <w:rPr>
                <w:rFonts w:hint="eastAsia"/>
                <w:lang w:val="en-US" w:eastAsia="zh-CN"/>
              </w:rPr>
              <w:t>2</w:t>
            </w:r>
            <w:r>
              <w:rPr>
                <w:rFonts w:hint="default"/>
              </w:rPr>
              <w:t>年的环境质量概况见</w:t>
            </w:r>
            <w:r>
              <w:rPr>
                <w:rFonts w:hint="eastAsia"/>
                <w:lang w:val="en-US" w:eastAsia="zh-CN"/>
              </w:rPr>
              <w:t>下表</w:t>
            </w:r>
            <w:r>
              <w:rPr>
                <w:rFonts w:hint="default"/>
              </w:rPr>
              <w:t>。</w:t>
            </w:r>
          </w:p>
          <w:p>
            <w:pPr>
              <w:pStyle w:val="30"/>
              <w:numPr>
                <w:ilvl w:val="7"/>
                <w:numId w:val="3"/>
              </w:numPr>
              <w:bidi w:val="0"/>
              <w:jc w:val="both"/>
              <w:rPr>
                <w:rFonts w:hint="default"/>
              </w:rPr>
            </w:pPr>
            <w:bookmarkStart w:id="55" w:name="_Ref19523"/>
            <w:r>
              <w:rPr>
                <w:rFonts w:hint="default"/>
              </w:rPr>
              <w:t>福</w:t>
            </w:r>
            <w:r>
              <w:rPr>
                <w:rFonts w:hint="eastAsia"/>
                <w:lang w:val="en-US" w:eastAsia="zh-CN"/>
              </w:rPr>
              <w:t>州</w:t>
            </w:r>
            <w:r>
              <w:rPr>
                <w:rFonts w:hint="default"/>
              </w:rPr>
              <w:t>市</w:t>
            </w:r>
            <w:r>
              <w:rPr>
                <w:rFonts w:hint="default"/>
                <w:lang w:val="en-US" w:eastAsia="zh-CN"/>
              </w:rPr>
              <w:t>202</w:t>
            </w:r>
            <w:r>
              <w:rPr>
                <w:rFonts w:hint="eastAsia"/>
                <w:lang w:val="en-US" w:eastAsia="zh-CN"/>
              </w:rPr>
              <w:t>2</w:t>
            </w:r>
            <w:r>
              <w:rPr>
                <w:rFonts w:hint="default"/>
                <w:lang w:val="en-US" w:eastAsia="zh-CN"/>
              </w:rPr>
              <w:t>年空气质量情况</w:t>
            </w:r>
            <w:bookmarkEnd w:id="55"/>
          </w:p>
          <w:tbl>
            <w:tblPr>
              <w:tblStyle w:val="25"/>
              <w:tblW w:w="4996"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80"/>
              <w:gridCol w:w="2784"/>
              <w:gridCol w:w="1081"/>
              <w:gridCol w:w="1082"/>
              <w:gridCol w:w="888"/>
              <w:gridCol w:w="82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pct"/>
                  <w:tcBorders>
                    <w:tl2br w:val="nil"/>
                    <w:tr2bl w:val="nil"/>
                  </w:tcBorders>
                  <w:vAlign w:val="center"/>
                </w:tcPr>
                <w:p>
                  <w:pPr>
                    <w:pStyle w:val="33"/>
                    <w:rPr>
                      <w:rFonts w:hint="default"/>
                    </w:rPr>
                  </w:pPr>
                  <w:r>
                    <w:rPr>
                      <w:rFonts w:hint="default"/>
                    </w:rPr>
                    <w:t>评价因子</w:t>
                  </w:r>
                </w:p>
              </w:tc>
              <w:tc>
                <w:tcPr>
                  <w:tcW w:w="1797" w:type="pct"/>
                  <w:tcBorders>
                    <w:tl2br w:val="nil"/>
                    <w:tr2bl w:val="nil"/>
                  </w:tcBorders>
                  <w:vAlign w:val="center"/>
                </w:tcPr>
                <w:p>
                  <w:pPr>
                    <w:pStyle w:val="33"/>
                    <w:rPr>
                      <w:rFonts w:hint="default"/>
                    </w:rPr>
                  </w:pPr>
                  <w:r>
                    <w:rPr>
                      <w:rFonts w:hint="default"/>
                    </w:rPr>
                    <w:t>平均时段</w:t>
                  </w:r>
                </w:p>
              </w:tc>
              <w:tc>
                <w:tcPr>
                  <w:tcW w:w="698" w:type="pct"/>
                  <w:tcBorders>
                    <w:tl2br w:val="nil"/>
                    <w:tr2bl w:val="nil"/>
                  </w:tcBorders>
                  <w:vAlign w:val="center"/>
                </w:tcPr>
                <w:p>
                  <w:pPr>
                    <w:pStyle w:val="33"/>
                    <w:rPr>
                      <w:rFonts w:hint="default"/>
                    </w:rPr>
                  </w:pPr>
                  <w:r>
                    <w:rPr>
                      <w:rFonts w:hint="default"/>
                    </w:rPr>
                    <w:t>现状浓度</w:t>
                  </w:r>
                </w:p>
              </w:tc>
              <w:tc>
                <w:tcPr>
                  <w:tcW w:w="698" w:type="pct"/>
                  <w:tcBorders>
                    <w:tl2br w:val="nil"/>
                    <w:tr2bl w:val="nil"/>
                  </w:tcBorders>
                  <w:vAlign w:val="center"/>
                </w:tcPr>
                <w:p>
                  <w:pPr>
                    <w:pStyle w:val="33"/>
                    <w:rPr>
                      <w:rFonts w:hint="default"/>
                    </w:rPr>
                  </w:pPr>
                  <w:r>
                    <w:rPr>
                      <w:rFonts w:hint="default"/>
                    </w:rPr>
                    <w:t>标准限值</w:t>
                  </w:r>
                </w:p>
              </w:tc>
              <w:tc>
                <w:tcPr>
                  <w:tcW w:w="573" w:type="pct"/>
                  <w:tcBorders>
                    <w:tl2br w:val="nil"/>
                    <w:tr2bl w:val="nil"/>
                  </w:tcBorders>
                  <w:vAlign w:val="center"/>
                </w:tcPr>
                <w:p>
                  <w:pPr>
                    <w:pStyle w:val="33"/>
                    <w:rPr>
                      <w:rFonts w:hint="default"/>
                    </w:rPr>
                  </w:pPr>
                  <w:r>
                    <w:rPr>
                      <w:rFonts w:hint="default"/>
                    </w:rPr>
                    <w:t>占标率</w:t>
                  </w:r>
                </w:p>
              </w:tc>
              <w:tc>
                <w:tcPr>
                  <w:tcW w:w="534" w:type="pct"/>
                  <w:tcBorders>
                    <w:tl2br w:val="nil"/>
                    <w:tr2bl w:val="nil"/>
                  </w:tcBorders>
                  <w:vAlign w:val="center"/>
                </w:tcPr>
                <w:p>
                  <w:pPr>
                    <w:pStyle w:val="33"/>
                    <w:rPr>
                      <w:rFonts w:hint="default"/>
                    </w:rPr>
                  </w:pPr>
                  <w:r>
                    <w:rPr>
                      <w:rFonts w:hint="default"/>
                    </w:rPr>
                    <w:t>达标情况</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pct"/>
                  <w:tcBorders>
                    <w:tl2br w:val="nil"/>
                    <w:tr2bl w:val="nil"/>
                  </w:tcBorders>
                  <w:vAlign w:val="center"/>
                </w:tcPr>
                <w:p>
                  <w:pPr>
                    <w:pStyle w:val="33"/>
                    <w:rPr>
                      <w:rFonts w:hint="default"/>
                    </w:rPr>
                  </w:pPr>
                  <w:r>
                    <w:rPr>
                      <w:rFonts w:hint="default"/>
                    </w:rPr>
                    <w:t>SO2</w:t>
                  </w:r>
                </w:p>
              </w:tc>
              <w:tc>
                <w:tcPr>
                  <w:tcW w:w="1797" w:type="pct"/>
                  <w:tcBorders>
                    <w:tl2br w:val="nil"/>
                    <w:tr2bl w:val="nil"/>
                  </w:tcBorders>
                  <w:vAlign w:val="center"/>
                </w:tcPr>
                <w:p>
                  <w:pPr>
                    <w:pStyle w:val="33"/>
                    <w:rPr>
                      <w:rFonts w:hint="default"/>
                    </w:rPr>
                  </w:pPr>
                  <w:r>
                    <w:rPr>
                      <w:rFonts w:hint="default"/>
                    </w:rPr>
                    <w:t>年平均浓度</w:t>
                  </w:r>
                </w:p>
              </w:tc>
              <w:tc>
                <w:tcPr>
                  <w:tcW w:w="698" w:type="pct"/>
                  <w:tcBorders>
                    <w:tl2br w:val="nil"/>
                    <w:tr2bl w:val="nil"/>
                  </w:tcBorders>
                  <w:vAlign w:val="center"/>
                </w:tcPr>
                <w:p>
                  <w:pPr>
                    <w:pStyle w:val="33"/>
                    <w:rPr>
                      <w:rFonts w:hint="eastAsia"/>
                      <w:lang w:eastAsia="zh-CN"/>
                    </w:rPr>
                  </w:pPr>
                  <w:r>
                    <w:rPr>
                      <w:rFonts w:hint="eastAsia"/>
                      <w:lang w:val="en-US" w:eastAsia="zh-CN"/>
                    </w:rPr>
                    <w:t>4</w:t>
                  </w:r>
                  <w:r>
                    <w:rPr>
                      <w:rFonts w:hint="default"/>
                    </w:rPr>
                    <w:t>μg/</w:t>
                  </w:r>
                  <w:r>
                    <w:rPr>
                      <w:rFonts w:hint="eastAsia"/>
                      <w:lang w:val="en-US" w:eastAsia="zh-CN"/>
                    </w:rPr>
                    <w:t>m³</w:t>
                  </w:r>
                </w:p>
              </w:tc>
              <w:tc>
                <w:tcPr>
                  <w:tcW w:w="698" w:type="pct"/>
                  <w:tcBorders>
                    <w:tl2br w:val="nil"/>
                    <w:tr2bl w:val="nil"/>
                  </w:tcBorders>
                  <w:vAlign w:val="center"/>
                </w:tcPr>
                <w:p>
                  <w:pPr>
                    <w:pStyle w:val="33"/>
                    <w:rPr>
                      <w:rFonts w:hint="default"/>
                    </w:rPr>
                  </w:pPr>
                  <w:r>
                    <w:rPr>
                      <w:rFonts w:hint="default"/>
                    </w:rPr>
                    <w:t>60μg/</w:t>
                  </w:r>
                  <w:r>
                    <w:rPr>
                      <w:rFonts w:hint="eastAsia"/>
                      <w:lang w:val="en-US" w:eastAsia="zh-CN"/>
                    </w:rPr>
                    <w:t>m³</w:t>
                  </w:r>
                </w:p>
              </w:tc>
              <w:tc>
                <w:tcPr>
                  <w:tcW w:w="573" w:type="pct"/>
                  <w:tcBorders>
                    <w:tl2br w:val="nil"/>
                    <w:tr2bl w:val="nil"/>
                  </w:tcBorders>
                  <w:vAlign w:val="center"/>
                </w:tcPr>
                <w:p>
                  <w:pPr>
                    <w:pStyle w:val="33"/>
                    <w:rPr>
                      <w:rFonts w:hint="default"/>
                    </w:rPr>
                  </w:pPr>
                  <w:r>
                    <w:rPr>
                      <w:rFonts w:hint="eastAsia"/>
                      <w:lang w:val="en-US" w:eastAsia="zh-CN"/>
                    </w:rPr>
                    <w:t>6.7</w:t>
                  </w:r>
                  <w:r>
                    <w:rPr>
                      <w:rFonts w:hint="default"/>
                    </w:rPr>
                    <w:t>%</w:t>
                  </w:r>
                </w:p>
              </w:tc>
              <w:tc>
                <w:tcPr>
                  <w:tcW w:w="534" w:type="pct"/>
                  <w:tcBorders>
                    <w:tl2br w:val="nil"/>
                    <w:tr2bl w:val="nil"/>
                  </w:tcBorders>
                  <w:vAlign w:val="center"/>
                </w:tcPr>
                <w:p>
                  <w:pPr>
                    <w:pStyle w:val="33"/>
                    <w:rPr>
                      <w:rFonts w:hint="default"/>
                    </w:rPr>
                  </w:pPr>
                  <w:r>
                    <w:rPr>
                      <w:rFonts w:hint="default"/>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pct"/>
                  <w:tcBorders>
                    <w:tl2br w:val="nil"/>
                    <w:tr2bl w:val="nil"/>
                  </w:tcBorders>
                  <w:vAlign w:val="center"/>
                </w:tcPr>
                <w:p>
                  <w:pPr>
                    <w:pStyle w:val="33"/>
                    <w:rPr>
                      <w:rFonts w:hint="default"/>
                    </w:rPr>
                  </w:pPr>
                  <w:r>
                    <w:rPr>
                      <w:rFonts w:hint="default"/>
                    </w:rPr>
                    <w:t>NO2</w:t>
                  </w:r>
                </w:p>
              </w:tc>
              <w:tc>
                <w:tcPr>
                  <w:tcW w:w="1797" w:type="pct"/>
                  <w:tcBorders>
                    <w:tl2br w:val="nil"/>
                    <w:tr2bl w:val="nil"/>
                  </w:tcBorders>
                  <w:vAlign w:val="center"/>
                </w:tcPr>
                <w:p>
                  <w:pPr>
                    <w:pStyle w:val="33"/>
                    <w:rPr>
                      <w:rFonts w:hint="default"/>
                    </w:rPr>
                  </w:pPr>
                  <w:r>
                    <w:rPr>
                      <w:rFonts w:hint="default"/>
                    </w:rPr>
                    <w:t>年平均浓度</w:t>
                  </w:r>
                </w:p>
              </w:tc>
              <w:tc>
                <w:tcPr>
                  <w:tcW w:w="698" w:type="pct"/>
                  <w:tcBorders>
                    <w:tl2br w:val="nil"/>
                    <w:tr2bl w:val="nil"/>
                  </w:tcBorders>
                  <w:vAlign w:val="center"/>
                </w:tcPr>
                <w:p>
                  <w:pPr>
                    <w:pStyle w:val="33"/>
                    <w:rPr>
                      <w:rFonts w:hint="default"/>
                    </w:rPr>
                  </w:pPr>
                  <w:r>
                    <w:rPr>
                      <w:rFonts w:hint="eastAsia"/>
                      <w:lang w:val="en-US" w:eastAsia="zh-CN"/>
                    </w:rPr>
                    <w:t>16</w:t>
                  </w:r>
                  <w:r>
                    <w:rPr>
                      <w:rFonts w:hint="default"/>
                    </w:rPr>
                    <w:t>μg/</w:t>
                  </w:r>
                  <w:r>
                    <w:rPr>
                      <w:rFonts w:hint="eastAsia"/>
                      <w:lang w:val="en-US" w:eastAsia="zh-CN"/>
                    </w:rPr>
                    <w:t>m³</w:t>
                  </w:r>
                </w:p>
              </w:tc>
              <w:tc>
                <w:tcPr>
                  <w:tcW w:w="698" w:type="pct"/>
                  <w:tcBorders>
                    <w:tl2br w:val="nil"/>
                    <w:tr2bl w:val="nil"/>
                  </w:tcBorders>
                  <w:vAlign w:val="center"/>
                </w:tcPr>
                <w:p>
                  <w:pPr>
                    <w:pStyle w:val="33"/>
                    <w:rPr>
                      <w:rFonts w:hint="default"/>
                    </w:rPr>
                  </w:pPr>
                  <w:r>
                    <w:rPr>
                      <w:rFonts w:hint="default"/>
                    </w:rPr>
                    <w:t>40μg/</w:t>
                  </w:r>
                  <w:r>
                    <w:rPr>
                      <w:rFonts w:hint="eastAsia"/>
                      <w:lang w:val="en-US" w:eastAsia="zh-CN"/>
                    </w:rPr>
                    <w:t>m³</w:t>
                  </w:r>
                </w:p>
              </w:tc>
              <w:tc>
                <w:tcPr>
                  <w:tcW w:w="573" w:type="pct"/>
                  <w:tcBorders>
                    <w:tl2br w:val="nil"/>
                    <w:tr2bl w:val="nil"/>
                  </w:tcBorders>
                  <w:vAlign w:val="center"/>
                </w:tcPr>
                <w:p>
                  <w:pPr>
                    <w:pStyle w:val="33"/>
                    <w:rPr>
                      <w:rFonts w:hint="default"/>
                    </w:rPr>
                  </w:pPr>
                  <w:r>
                    <w:rPr>
                      <w:rFonts w:hint="eastAsia"/>
                      <w:lang w:val="en-US" w:eastAsia="zh-CN"/>
                    </w:rPr>
                    <w:t>40</w:t>
                  </w:r>
                  <w:r>
                    <w:rPr>
                      <w:rFonts w:hint="default"/>
                    </w:rPr>
                    <w:t>%</w:t>
                  </w:r>
                </w:p>
              </w:tc>
              <w:tc>
                <w:tcPr>
                  <w:tcW w:w="534" w:type="pct"/>
                  <w:tcBorders>
                    <w:tl2br w:val="nil"/>
                    <w:tr2bl w:val="nil"/>
                  </w:tcBorders>
                  <w:vAlign w:val="center"/>
                </w:tcPr>
                <w:p>
                  <w:pPr>
                    <w:pStyle w:val="33"/>
                    <w:rPr>
                      <w:rFonts w:hint="default"/>
                    </w:rPr>
                  </w:pPr>
                  <w:r>
                    <w:rPr>
                      <w:rFonts w:hint="default"/>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pct"/>
                  <w:tcBorders>
                    <w:tl2br w:val="nil"/>
                    <w:tr2bl w:val="nil"/>
                  </w:tcBorders>
                  <w:vAlign w:val="center"/>
                </w:tcPr>
                <w:p>
                  <w:pPr>
                    <w:pStyle w:val="33"/>
                    <w:rPr>
                      <w:rFonts w:hint="default"/>
                    </w:rPr>
                  </w:pPr>
                  <w:r>
                    <w:rPr>
                      <w:rFonts w:hint="default"/>
                    </w:rPr>
                    <w:t>PM10</w:t>
                  </w:r>
                </w:p>
              </w:tc>
              <w:tc>
                <w:tcPr>
                  <w:tcW w:w="1797" w:type="pct"/>
                  <w:tcBorders>
                    <w:tl2br w:val="nil"/>
                    <w:tr2bl w:val="nil"/>
                  </w:tcBorders>
                  <w:vAlign w:val="center"/>
                </w:tcPr>
                <w:p>
                  <w:pPr>
                    <w:pStyle w:val="33"/>
                    <w:rPr>
                      <w:rFonts w:hint="default"/>
                    </w:rPr>
                  </w:pPr>
                  <w:r>
                    <w:rPr>
                      <w:rFonts w:hint="default"/>
                    </w:rPr>
                    <w:t>年平均浓度</w:t>
                  </w:r>
                </w:p>
              </w:tc>
              <w:tc>
                <w:tcPr>
                  <w:tcW w:w="698" w:type="pct"/>
                  <w:tcBorders>
                    <w:tl2br w:val="nil"/>
                    <w:tr2bl w:val="nil"/>
                  </w:tcBorders>
                  <w:vAlign w:val="center"/>
                </w:tcPr>
                <w:p>
                  <w:pPr>
                    <w:pStyle w:val="33"/>
                    <w:rPr>
                      <w:rFonts w:hint="default"/>
                    </w:rPr>
                  </w:pPr>
                  <w:r>
                    <w:rPr>
                      <w:rFonts w:hint="eastAsia"/>
                      <w:lang w:val="en-US" w:eastAsia="zh-CN"/>
                    </w:rPr>
                    <w:t>32</w:t>
                  </w:r>
                  <w:r>
                    <w:rPr>
                      <w:rFonts w:hint="default"/>
                    </w:rPr>
                    <w:t>μg/</w:t>
                  </w:r>
                  <w:r>
                    <w:rPr>
                      <w:rFonts w:hint="eastAsia"/>
                      <w:lang w:val="en-US" w:eastAsia="zh-CN"/>
                    </w:rPr>
                    <w:t>m³</w:t>
                  </w:r>
                </w:p>
              </w:tc>
              <w:tc>
                <w:tcPr>
                  <w:tcW w:w="698" w:type="pct"/>
                  <w:tcBorders>
                    <w:tl2br w:val="nil"/>
                    <w:tr2bl w:val="nil"/>
                  </w:tcBorders>
                  <w:vAlign w:val="center"/>
                </w:tcPr>
                <w:p>
                  <w:pPr>
                    <w:pStyle w:val="33"/>
                    <w:rPr>
                      <w:rFonts w:hint="default"/>
                    </w:rPr>
                  </w:pPr>
                  <w:r>
                    <w:rPr>
                      <w:rFonts w:hint="default"/>
                    </w:rPr>
                    <w:t>70μg/</w:t>
                  </w:r>
                  <w:r>
                    <w:rPr>
                      <w:rFonts w:hint="eastAsia"/>
                      <w:lang w:val="en-US" w:eastAsia="zh-CN"/>
                    </w:rPr>
                    <w:t>m³</w:t>
                  </w:r>
                </w:p>
              </w:tc>
              <w:tc>
                <w:tcPr>
                  <w:tcW w:w="573" w:type="pct"/>
                  <w:tcBorders>
                    <w:tl2br w:val="nil"/>
                    <w:tr2bl w:val="nil"/>
                  </w:tcBorders>
                  <w:vAlign w:val="center"/>
                </w:tcPr>
                <w:p>
                  <w:pPr>
                    <w:pStyle w:val="33"/>
                    <w:rPr>
                      <w:rFonts w:hint="default"/>
                    </w:rPr>
                  </w:pPr>
                  <w:r>
                    <w:rPr>
                      <w:rFonts w:hint="eastAsia"/>
                      <w:lang w:val="en-US" w:eastAsia="zh-CN"/>
                    </w:rPr>
                    <w:t>45.7</w:t>
                  </w:r>
                  <w:r>
                    <w:rPr>
                      <w:rFonts w:hint="default"/>
                    </w:rPr>
                    <w:t>%</w:t>
                  </w:r>
                </w:p>
              </w:tc>
              <w:tc>
                <w:tcPr>
                  <w:tcW w:w="534" w:type="pct"/>
                  <w:tcBorders>
                    <w:tl2br w:val="nil"/>
                    <w:tr2bl w:val="nil"/>
                  </w:tcBorders>
                  <w:vAlign w:val="center"/>
                </w:tcPr>
                <w:p>
                  <w:pPr>
                    <w:pStyle w:val="33"/>
                    <w:rPr>
                      <w:rFonts w:hint="default"/>
                    </w:rPr>
                  </w:pPr>
                  <w:r>
                    <w:rPr>
                      <w:rFonts w:hint="default"/>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pct"/>
                  <w:tcBorders>
                    <w:tl2br w:val="nil"/>
                    <w:tr2bl w:val="nil"/>
                  </w:tcBorders>
                  <w:vAlign w:val="center"/>
                </w:tcPr>
                <w:p>
                  <w:pPr>
                    <w:pStyle w:val="33"/>
                    <w:rPr>
                      <w:rFonts w:hint="default"/>
                    </w:rPr>
                  </w:pPr>
                  <w:r>
                    <w:rPr>
                      <w:rFonts w:hint="default"/>
                    </w:rPr>
                    <w:t>PM2.5</w:t>
                  </w:r>
                </w:p>
              </w:tc>
              <w:tc>
                <w:tcPr>
                  <w:tcW w:w="1797" w:type="pct"/>
                  <w:tcBorders>
                    <w:tl2br w:val="nil"/>
                    <w:tr2bl w:val="nil"/>
                  </w:tcBorders>
                  <w:vAlign w:val="center"/>
                </w:tcPr>
                <w:p>
                  <w:pPr>
                    <w:pStyle w:val="33"/>
                    <w:rPr>
                      <w:rFonts w:hint="default"/>
                    </w:rPr>
                  </w:pPr>
                  <w:r>
                    <w:rPr>
                      <w:rFonts w:hint="default"/>
                    </w:rPr>
                    <w:t>年平均浓度</w:t>
                  </w:r>
                </w:p>
              </w:tc>
              <w:tc>
                <w:tcPr>
                  <w:tcW w:w="698" w:type="pct"/>
                  <w:tcBorders>
                    <w:tl2br w:val="nil"/>
                    <w:tr2bl w:val="nil"/>
                  </w:tcBorders>
                  <w:vAlign w:val="center"/>
                </w:tcPr>
                <w:p>
                  <w:pPr>
                    <w:pStyle w:val="33"/>
                    <w:rPr>
                      <w:rFonts w:hint="default"/>
                    </w:rPr>
                  </w:pPr>
                  <w:r>
                    <w:rPr>
                      <w:rFonts w:hint="eastAsia"/>
                      <w:lang w:val="en-US" w:eastAsia="zh-CN"/>
                    </w:rPr>
                    <w:t>18</w:t>
                  </w:r>
                  <w:r>
                    <w:rPr>
                      <w:rFonts w:hint="default"/>
                    </w:rPr>
                    <w:t>μg/</w:t>
                  </w:r>
                  <w:r>
                    <w:rPr>
                      <w:rFonts w:hint="eastAsia"/>
                      <w:lang w:val="en-US" w:eastAsia="zh-CN"/>
                    </w:rPr>
                    <w:t>m³</w:t>
                  </w:r>
                </w:p>
              </w:tc>
              <w:tc>
                <w:tcPr>
                  <w:tcW w:w="698" w:type="pct"/>
                  <w:tcBorders>
                    <w:tl2br w:val="nil"/>
                    <w:tr2bl w:val="nil"/>
                  </w:tcBorders>
                  <w:vAlign w:val="center"/>
                </w:tcPr>
                <w:p>
                  <w:pPr>
                    <w:pStyle w:val="33"/>
                    <w:rPr>
                      <w:rFonts w:hint="default"/>
                    </w:rPr>
                  </w:pPr>
                  <w:r>
                    <w:rPr>
                      <w:rFonts w:hint="default"/>
                    </w:rPr>
                    <w:t>35μg/</w:t>
                  </w:r>
                  <w:r>
                    <w:rPr>
                      <w:rFonts w:hint="eastAsia"/>
                      <w:lang w:val="en-US" w:eastAsia="zh-CN"/>
                    </w:rPr>
                    <w:t>m³</w:t>
                  </w:r>
                </w:p>
              </w:tc>
              <w:tc>
                <w:tcPr>
                  <w:tcW w:w="573" w:type="pct"/>
                  <w:tcBorders>
                    <w:tl2br w:val="nil"/>
                    <w:tr2bl w:val="nil"/>
                  </w:tcBorders>
                  <w:vAlign w:val="center"/>
                </w:tcPr>
                <w:p>
                  <w:pPr>
                    <w:pStyle w:val="33"/>
                    <w:rPr>
                      <w:rFonts w:hint="default"/>
                    </w:rPr>
                  </w:pPr>
                  <w:r>
                    <w:rPr>
                      <w:rFonts w:hint="eastAsia"/>
                      <w:lang w:val="en-US" w:eastAsia="zh-CN"/>
                    </w:rPr>
                    <w:t>51.4</w:t>
                  </w:r>
                  <w:r>
                    <w:rPr>
                      <w:rFonts w:hint="default"/>
                    </w:rPr>
                    <w:t>%</w:t>
                  </w:r>
                </w:p>
              </w:tc>
              <w:tc>
                <w:tcPr>
                  <w:tcW w:w="534" w:type="pct"/>
                  <w:tcBorders>
                    <w:tl2br w:val="nil"/>
                    <w:tr2bl w:val="nil"/>
                  </w:tcBorders>
                  <w:vAlign w:val="center"/>
                </w:tcPr>
                <w:p>
                  <w:pPr>
                    <w:pStyle w:val="33"/>
                    <w:rPr>
                      <w:rFonts w:hint="default"/>
                    </w:rPr>
                  </w:pPr>
                  <w:r>
                    <w:rPr>
                      <w:rFonts w:hint="default"/>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pct"/>
                  <w:tcBorders>
                    <w:tl2br w:val="nil"/>
                    <w:tr2bl w:val="nil"/>
                  </w:tcBorders>
                  <w:vAlign w:val="center"/>
                </w:tcPr>
                <w:p>
                  <w:pPr>
                    <w:pStyle w:val="33"/>
                    <w:rPr>
                      <w:rFonts w:hint="default"/>
                    </w:rPr>
                  </w:pPr>
                  <w:r>
                    <w:rPr>
                      <w:rFonts w:hint="default"/>
                    </w:rPr>
                    <w:t>CO</w:t>
                  </w:r>
                </w:p>
              </w:tc>
              <w:tc>
                <w:tcPr>
                  <w:tcW w:w="1797" w:type="pct"/>
                  <w:tcBorders>
                    <w:tl2br w:val="nil"/>
                    <w:tr2bl w:val="nil"/>
                  </w:tcBorders>
                  <w:vAlign w:val="center"/>
                </w:tcPr>
                <w:p>
                  <w:pPr>
                    <w:pStyle w:val="33"/>
                    <w:rPr>
                      <w:rFonts w:hint="default"/>
                    </w:rPr>
                  </w:pPr>
                  <w:r>
                    <w:rPr>
                      <w:rFonts w:hint="default"/>
                    </w:rPr>
                    <w:t>95百分位上日平均质量浓度</w:t>
                  </w:r>
                </w:p>
              </w:tc>
              <w:tc>
                <w:tcPr>
                  <w:tcW w:w="698" w:type="pct"/>
                  <w:tcBorders>
                    <w:tl2br w:val="nil"/>
                    <w:tr2bl w:val="nil"/>
                  </w:tcBorders>
                  <w:vAlign w:val="center"/>
                </w:tcPr>
                <w:p>
                  <w:pPr>
                    <w:pStyle w:val="33"/>
                    <w:rPr>
                      <w:rFonts w:hint="default"/>
                    </w:rPr>
                  </w:pPr>
                  <w:r>
                    <w:rPr>
                      <w:rFonts w:hint="eastAsia"/>
                      <w:lang w:val="en-US" w:eastAsia="zh-CN"/>
                    </w:rPr>
                    <w:t>0.7</w:t>
                  </w:r>
                  <w:r>
                    <w:rPr>
                      <w:rFonts w:hint="default"/>
                    </w:rPr>
                    <w:t>mg/</w:t>
                  </w:r>
                  <w:r>
                    <w:rPr>
                      <w:rFonts w:hint="eastAsia"/>
                      <w:lang w:val="en-US" w:eastAsia="zh-CN"/>
                    </w:rPr>
                    <w:t>m³</w:t>
                  </w:r>
                </w:p>
              </w:tc>
              <w:tc>
                <w:tcPr>
                  <w:tcW w:w="698" w:type="pct"/>
                  <w:tcBorders>
                    <w:tl2br w:val="nil"/>
                    <w:tr2bl w:val="nil"/>
                  </w:tcBorders>
                  <w:vAlign w:val="center"/>
                </w:tcPr>
                <w:p>
                  <w:pPr>
                    <w:pStyle w:val="33"/>
                    <w:rPr>
                      <w:rFonts w:hint="default"/>
                    </w:rPr>
                  </w:pPr>
                  <w:r>
                    <w:rPr>
                      <w:rFonts w:hint="default"/>
                    </w:rPr>
                    <w:t>4mg/</w:t>
                  </w:r>
                  <w:r>
                    <w:rPr>
                      <w:rFonts w:hint="eastAsia"/>
                      <w:lang w:val="en-US" w:eastAsia="zh-CN"/>
                    </w:rPr>
                    <w:t>m³</w:t>
                  </w:r>
                </w:p>
              </w:tc>
              <w:tc>
                <w:tcPr>
                  <w:tcW w:w="573" w:type="pct"/>
                  <w:tcBorders>
                    <w:tl2br w:val="nil"/>
                    <w:tr2bl w:val="nil"/>
                  </w:tcBorders>
                  <w:vAlign w:val="center"/>
                </w:tcPr>
                <w:p>
                  <w:pPr>
                    <w:pStyle w:val="33"/>
                    <w:rPr>
                      <w:rFonts w:hint="default"/>
                    </w:rPr>
                  </w:pPr>
                  <w:r>
                    <w:rPr>
                      <w:rFonts w:hint="eastAsia"/>
                      <w:lang w:val="en-US" w:eastAsia="zh-CN"/>
                    </w:rPr>
                    <w:t>17.5</w:t>
                  </w:r>
                  <w:r>
                    <w:rPr>
                      <w:rFonts w:hint="default"/>
                    </w:rPr>
                    <w:t>%</w:t>
                  </w:r>
                </w:p>
              </w:tc>
              <w:tc>
                <w:tcPr>
                  <w:tcW w:w="534" w:type="pct"/>
                  <w:tcBorders>
                    <w:tl2br w:val="nil"/>
                    <w:tr2bl w:val="nil"/>
                  </w:tcBorders>
                  <w:vAlign w:val="center"/>
                </w:tcPr>
                <w:p>
                  <w:pPr>
                    <w:pStyle w:val="33"/>
                    <w:rPr>
                      <w:rFonts w:hint="default"/>
                    </w:rPr>
                  </w:pPr>
                  <w:r>
                    <w:rPr>
                      <w:rFonts w:hint="default"/>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pct"/>
                  <w:tcBorders>
                    <w:tl2br w:val="nil"/>
                    <w:tr2bl w:val="nil"/>
                  </w:tcBorders>
                  <w:vAlign w:val="center"/>
                </w:tcPr>
                <w:p>
                  <w:pPr>
                    <w:pStyle w:val="33"/>
                    <w:rPr>
                      <w:rFonts w:hint="default"/>
                    </w:rPr>
                  </w:pPr>
                  <w:r>
                    <w:rPr>
                      <w:rFonts w:hint="default"/>
                    </w:rPr>
                    <w:t>O3</w:t>
                  </w:r>
                </w:p>
              </w:tc>
              <w:tc>
                <w:tcPr>
                  <w:tcW w:w="1797" w:type="pct"/>
                  <w:tcBorders>
                    <w:tl2br w:val="nil"/>
                    <w:tr2bl w:val="nil"/>
                  </w:tcBorders>
                  <w:vAlign w:val="center"/>
                </w:tcPr>
                <w:p>
                  <w:pPr>
                    <w:pStyle w:val="33"/>
                    <w:rPr>
                      <w:rFonts w:hint="default"/>
                    </w:rPr>
                  </w:pPr>
                  <w:r>
                    <w:rPr>
                      <w:rFonts w:hint="default"/>
                    </w:rPr>
                    <w:t>90百分位上8h平均质量浓度</w:t>
                  </w:r>
                </w:p>
              </w:tc>
              <w:tc>
                <w:tcPr>
                  <w:tcW w:w="698" w:type="pct"/>
                  <w:tcBorders>
                    <w:tl2br w:val="nil"/>
                    <w:tr2bl w:val="nil"/>
                  </w:tcBorders>
                  <w:vAlign w:val="center"/>
                </w:tcPr>
                <w:p>
                  <w:pPr>
                    <w:pStyle w:val="33"/>
                    <w:rPr>
                      <w:rFonts w:hint="default"/>
                    </w:rPr>
                  </w:pPr>
                  <w:r>
                    <w:rPr>
                      <w:rFonts w:hint="eastAsia"/>
                      <w:lang w:val="en-US" w:eastAsia="zh-CN"/>
                    </w:rPr>
                    <w:t>142</w:t>
                  </w:r>
                  <w:r>
                    <w:rPr>
                      <w:rFonts w:hint="default"/>
                    </w:rPr>
                    <w:t>μg/</w:t>
                  </w:r>
                  <w:r>
                    <w:rPr>
                      <w:rFonts w:hint="eastAsia"/>
                      <w:lang w:val="en-US" w:eastAsia="zh-CN"/>
                    </w:rPr>
                    <w:t>m³</w:t>
                  </w:r>
                </w:p>
              </w:tc>
              <w:tc>
                <w:tcPr>
                  <w:tcW w:w="698" w:type="pct"/>
                  <w:tcBorders>
                    <w:tl2br w:val="nil"/>
                    <w:tr2bl w:val="nil"/>
                  </w:tcBorders>
                  <w:vAlign w:val="center"/>
                </w:tcPr>
                <w:p>
                  <w:pPr>
                    <w:pStyle w:val="33"/>
                    <w:rPr>
                      <w:rFonts w:hint="default"/>
                    </w:rPr>
                  </w:pPr>
                  <w:r>
                    <w:rPr>
                      <w:rFonts w:hint="default"/>
                    </w:rPr>
                    <w:t>160μg/</w:t>
                  </w:r>
                  <w:r>
                    <w:rPr>
                      <w:rFonts w:hint="eastAsia"/>
                      <w:lang w:val="en-US" w:eastAsia="zh-CN"/>
                    </w:rPr>
                    <w:t>m³</w:t>
                  </w:r>
                </w:p>
              </w:tc>
              <w:tc>
                <w:tcPr>
                  <w:tcW w:w="573" w:type="pct"/>
                  <w:tcBorders>
                    <w:tl2br w:val="nil"/>
                    <w:tr2bl w:val="nil"/>
                  </w:tcBorders>
                  <w:vAlign w:val="center"/>
                </w:tcPr>
                <w:p>
                  <w:pPr>
                    <w:pStyle w:val="33"/>
                    <w:rPr>
                      <w:rFonts w:hint="default"/>
                    </w:rPr>
                  </w:pPr>
                  <w:r>
                    <w:rPr>
                      <w:rFonts w:hint="eastAsia"/>
                      <w:lang w:val="en-US" w:eastAsia="zh-CN"/>
                    </w:rPr>
                    <w:t>88</w:t>
                  </w:r>
                  <w:r>
                    <w:rPr>
                      <w:rFonts w:hint="default"/>
                    </w:rPr>
                    <w:t>.</w:t>
                  </w:r>
                  <w:r>
                    <w:rPr>
                      <w:rFonts w:hint="eastAsia"/>
                      <w:lang w:val="en-US" w:eastAsia="zh-CN"/>
                    </w:rPr>
                    <w:t>8</w:t>
                  </w:r>
                  <w:r>
                    <w:rPr>
                      <w:rFonts w:hint="default"/>
                    </w:rPr>
                    <w:t>%</w:t>
                  </w:r>
                </w:p>
              </w:tc>
              <w:tc>
                <w:tcPr>
                  <w:tcW w:w="534" w:type="pct"/>
                  <w:tcBorders>
                    <w:tl2br w:val="nil"/>
                    <w:tr2bl w:val="nil"/>
                  </w:tcBorders>
                  <w:vAlign w:val="center"/>
                </w:tcPr>
                <w:p>
                  <w:pPr>
                    <w:pStyle w:val="33"/>
                    <w:rPr>
                      <w:rFonts w:hint="default"/>
                    </w:rPr>
                  </w:pPr>
                  <w:r>
                    <w:rPr>
                      <w:rFonts w:hint="default"/>
                    </w:rPr>
                    <w:t>达标</w:t>
                  </w:r>
                </w:p>
              </w:tc>
            </w:tr>
          </w:tbl>
          <w:p>
            <w:pPr>
              <w:pStyle w:val="7"/>
              <w:spacing w:line="240" w:lineRule="auto"/>
              <w:ind w:firstLine="480"/>
              <w:rPr>
                <w:rFonts w:hint="default"/>
              </w:rPr>
            </w:pPr>
          </w:p>
          <w:bookmarkEnd w:id="54"/>
          <w:p>
            <w:pPr>
              <w:pStyle w:val="7"/>
              <w:numPr>
                <w:ilvl w:val="0"/>
                <w:numId w:val="0"/>
              </w:numPr>
              <w:ind w:leftChars="200"/>
              <w:rPr>
                <w:rFonts w:hint="default"/>
                <w:highlight w:val="none"/>
              </w:rPr>
            </w:pPr>
            <w:r>
              <w:rPr>
                <w:rFonts w:hint="default"/>
                <w:highlight w:val="none"/>
                <w:lang w:eastAsia="zh-CN"/>
              </w:rPr>
              <w:t>（</w:t>
            </w:r>
            <w:r>
              <w:rPr>
                <w:rFonts w:hint="default"/>
                <w:highlight w:val="none"/>
                <w:lang w:val="en-US" w:eastAsia="zh-CN"/>
              </w:rPr>
              <w:t>2</w:t>
            </w:r>
            <w:r>
              <w:rPr>
                <w:rFonts w:hint="default"/>
                <w:highlight w:val="none"/>
                <w:lang w:eastAsia="zh-CN"/>
              </w:rPr>
              <w:t>）</w:t>
            </w:r>
            <w:r>
              <w:rPr>
                <w:rFonts w:hint="default"/>
                <w:highlight w:val="none"/>
              </w:rPr>
              <w:t>特征污染物环境质量达标情况</w:t>
            </w:r>
          </w:p>
          <w:p>
            <w:pPr>
              <w:pStyle w:val="7"/>
              <w:ind w:firstLine="0"/>
              <w:rPr>
                <w:rFonts w:hint="default"/>
              </w:rPr>
            </w:pPr>
            <w:bookmarkStart w:id="56" w:name="_Ref13306"/>
            <w:r>
              <w:rPr>
                <w:rFonts w:hint="eastAsia"/>
                <w:lang w:val="en-US" w:eastAsia="zh-CN"/>
              </w:rPr>
              <w:t>本项目废气特征污染物为非甲烷总烃，</w:t>
            </w:r>
            <w:r>
              <w:rPr>
                <w:rFonts w:hint="default" w:ascii="Times New Roman" w:hAnsi="Times New Roman" w:eastAsia="宋体" w:cs="Times New Roman"/>
              </w:rPr>
              <w:t>为</w:t>
            </w:r>
            <w:r>
              <w:rPr>
                <w:rFonts w:hint="default" w:ascii="Times New Roman" w:hAnsi="Times New Roman" w:cs="Times New Roman"/>
                <w:lang w:val="en-US" w:eastAsia="zh-CN"/>
              </w:rPr>
              <w:t>了解和</w:t>
            </w:r>
            <w:r>
              <w:rPr>
                <w:rFonts w:hint="default" w:ascii="Times New Roman" w:hAnsi="Times New Roman" w:eastAsia="宋体" w:cs="Times New Roman"/>
              </w:rPr>
              <w:t>判定本项目环境特征污染物达标情况，</w:t>
            </w:r>
            <w:r>
              <w:rPr>
                <w:rFonts w:hint="eastAsia"/>
                <w:lang w:val="en-US" w:eastAsia="zh-CN"/>
              </w:rPr>
              <w:t>本次评价引用福州源德汽车科技有限公司汽车内饰塑料件加工项目中于2023年7月20日委托安正计量检测有限公司的监测数据</w:t>
            </w:r>
            <w:r>
              <w:rPr>
                <w:rFonts w:hint="eastAsia"/>
                <w:color w:val="auto"/>
                <w:highlight w:val="none"/>
                <w:lang w:val="en-US" w:eastAsia="zh-CN"/>
              </w:rPr>
              <w:t>，点位位于本项目东南侧1485m，监测频次为7天1天4次</w:t>
            </w:r>
            <w:r>
              <w:rPr>
                <w:rFonts w:hint="default"/>
                <w:lang w:val="en-US"/>
              </w:rPr>
              <w:t>。</w:t>
            </w:r>
            <w:r>
              <w:rPr>
                <w:rFonts w:hint="eastAsia"/>
                <w:highlight w:val="none"/>
                <w:lang w:val="en-US" w:eastAsia="zh-CN"/>
              </w:rPr>
              <w:t>监测结果</w:t>
            </w:r>
            <w:r>
              <w:rPr>
                <w:rFonts w:hint="default"/>
                <w:highlight w:val="none"/>
              </w:rPr>
              <w:t>见</w:t>
            </w:r>
            <w:r>
              <w:rPr>
                <w:rFonts w:hint="eastAsia"/>
                <w:highlight w:val="none"/>
                <w:lang w:val="en-US" w:eastAsia="zh-CN"/>
              </w:rPr>
              <w:t>下表、</w:t>
            </w:r>
            <w:r>
              <w:rPr>
                <w:rFonts w:hint="default"/>
                <w:highlight w:val="none"/>
              </w:rPr>
              <w:t>监测点位</w:t>
            </w:r>
            <w:r>
              <w:rPr>
                <w:rFonts w:hint="eastAsia"/>
                <w:highlight w:val="none"/>
                <w:lang w:val="en-US" w:eastAsia="zh-CN"/>
              </w:rPr>
              <w:t>见附图3</w:t>
            </w:r>
            <w:r>
              <w:rPr>
                <w:rFonts w:hint="default"/>
                <w:highlight w:val="none"/>
              </w:rPr>
              <w:t>。</w:t>
            </w:r>
          </w:p>
          <w:p>
            <w:pPr>
              <w:pStyle w:val="30"/>
              <w:bidi w:val="0"/>
              <w:rPr>
                <w:rFonts w:hint="default"/>
              </w:rPr>
            </w:pPr>
            <w:bookmarkStart w:id="57" w:name="_Ref17198"/>
            <w:bookmarkStart w:id="58" w:name="_Ref4505"/>
            <w:r>
              <w:rPr>
                <w:rFonts w:hint="eastAsia"/>
                <w:lang w:val="en-US" w:eastAsia="zh-CN"/>
              </w:rPr>
              <w:t>非甲烷总烃</w:t>
            </w:r>
            <w:r>
              <w:rPr>
                <w:rFonts w:hint="eastAsia"/>
              </w:rPr>
              <w:t>监测结果</w:t>
            </w:r>
            <w:bookmarkEnd w:id="57"/>
            <w:r>
              <w:rPr>
                <w:rFonts w:hint="eastAsia"/>
                <w:lang w:val="en-US" w:eastAsia="zh-CN"/>
              </w:rPr>
              <w:t>单位：</w:t>
            </w:r>
            <w:r>
              <w:rPr>
                <w:szCs w:val="21"/>
              </w:rPr>
              <w:t>mg/m</w:t>
            </w:r>
            <w:r>
              <w:rPr>
                <w:szCs w:val="21"/>
                <w:vertAlign w:val="superscript"/>
              </w:rPr>
              <w:t>3</w:t>
            </w:r>
            <w:bookmarkEnd w:id="58"/>
          </w:p>
          <w:bookmarkEnd w:id="56"/>
          <w:tbl>
            <w:tblPr>
              <w:tblStyle w:val="25"/>
              <w:tblW w:w="4997"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70"/>
              <w:gridCol w:w="1196"/>
              <w:gridCol w:w="1469"/>
              <w:gridCol w:w="1354"/>
              <w:gridCol w:w="185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noWrap w:val="0"/>
                  <w:vAlign w:val="center"/>
                </w:tcPr>
                <w:p>
                  <w:pPr>
                    <w:widowControl/>
                    <w:jc w:val="center"/>
                    <w:rPr>
                      <w:bCs/>
                      <w:szCs w:val="21"/>
                    </w:rPr>
                  </w:pPr>
                  <w:r>
                    <w:rPr>
                      <w:bCs/>
                      <w:szCs w:val="21"/>
                    </w:rPr>
                    <w:t>采样日期</w:t>
                  </w:r>
                </w:p>
              </w:tc>
              <w:tc>
                <w:tcPr>
                  <w:tcW w:w="772" w:type="pct"/>
                  <w:noWrap w:val="0"/>
                  <w:vAlign w:val="center"/>
                </w:tcPr>
                <w:p>
                  <w:pPr>
                    <w:widowControl/>
                    <w:jc w:val="center"/>
                    <w:rPr>
                      <w:rFonts w:hint="eastAsia" w:eastAsia="宋体"/>
                      <w:bCs/>
                      <w:szCs w:val="21"/>
                      <w:lang w:eastAsia="zh-CN"/>
                    </w:rPr>
                  </w:pPr>
                  <w:r>
                    <w:rPr>
                      <w:bCs/>
                      <w:szCs w:val="21"/>
                    </w:rPr>
                    <w:t>检测</w:t>
                  </w:r>
                  <w:r>
                    <w:rPr>
                      <w:rFonts w:hint="eastAsia"/>
                      <w:bCs/>
                      <w:szCs w:val="21"/>
                      <w:lang w:eastAsia="zh-CN"/>
                    </w:rPr>
                    <w:t>点位</w:t>
                  </w:r>
                </w:p>
              </w:tc>
              <w:tc>
                <w:tcPr>
                  <w:tcW w:w="948" w:type="pct"/>
                  <w:noWrap w:val="0"/>
                  <w:vAlign w:val="center"/>
                </w:tcPr>
                <w:p>
                  <w:pPr>
                    <w:widowControl/>
                    <w:jc w:val="center"/>
                    <w:rPr>
                      <w:rFonts w:hint="eastAsia"/>
                      <w:bCs/>
                      <w:szCs w:val="21"/>
                    </w:rPr>
                  </w:pPr>
                  <w:r>
                    <w:rPr>
                      <w:rFonts w:hint="eastAsia"/>
                      <w:bCs/>
                      <w:szCs w:val="21"/>
                      <w:lang w:eastAsia="zh-CN"/>
                    </w:rPr>
                    <w:t>检测项目</w:t>
                  </w:r>
                </w:p>
              </w:tc>
              <w:tc>
                <w:tcPr>
                  <w:tcW w:w="874" w:type="pct"/>
                  <w:noWrap w:val="0"/>
                  <w:vAlign w:val="center"/>
                </w:tcPr>
                <w:p>
                  <w:pPr>
                    <w:widowControl/>
                    <w:jc w:val="center"/>
                    <w:rPr>
                      <w:rFonts w:hint="eastAsia" w:eastAsia="宋体"/>
                      <w:bCs/>
                      <w:kern w:val="2"/>
                      <w:sz w:val="21"/>
                      <w:szCs w:val="21"/>
                      <w:lang w:val="en-US" w:eastAsia="zh-CN" w:bidi="ar-SA"/>
                    </w:rPr>
                  </w:pPr>
                  <w:r>
                    <w:rPr>
                      <w:rFonts w:hint="eastAsia"/>
                      <w:szCs w:val="21"/>
                    </w:rPr>
                    <w:t>检测频次</w:t>
                  </w:r>
                </w:p>
              </w:tc>
              <w:tc>
                <w:tcPr>
                  <w:tcW w:w="1196" w:type="pct"/>
                  <w:noWrap w:val="0"/>
                  <w:vAlign w:val="center"/>
                </w:tcPr>
                <w:p>
                  <w:pPr>
                    <w:widowControl/>
                    <w:jc w:val="center"/>
                    <w:rPr>
                      <w:rFonts w:hint="eastAsia"/>
                      <w:bCs/>
                      <w:szCs w:val="21"/>
                    </w:rPr>
                  </w:pPr>
                  <w:r>
                    <w:rPr>
                      <w:rFonts w:hint="eastAsia"/>
                      <w:bCs/>
                      <w:szCs w:val="21"/>
                      <w:lang w:eastAsia="zh-CN"/>
                    </w:rPr>
                    <w:t>检测结果</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restart"/>
                  <w:noWrap w:val="0"/>
                  <w:vAlign w:val="center"/>
                </w:tcPr>
                <w:p>
                  <w:pPr>
                    <w:jc w:val="center"/>
                    <w:rPr>
                      <w:rFonts w:hint="eastAsia" w:eastAsia="宋体"/>
                      <w:szCs w:val="21"/>
                      <w:lang w:eastAsia="zh-CN"/>
                    </w:rPr>
                  </w:pPr>
                  <w:r>
                    <w:rPr>
                      <w:rFonts w:hint="eastAsia"/>
                      <w:bCs/>
                      <w:szCs w:val="21"/>
                      <w:lang w:eastAsia="zh-CN"/>
                    </w:rPr>
                    <w:t>2023年</w:t>
                  </w:r>
                  <w:r>
                    <w:rPr>
                      <w:rFonts w:hint="eastAsia"/>
                      <w:bCs/>
                      <w:szCs w:val="21"/>
                      <w:lang w:val="en-US" w:eastAsia="zh-CN"/>
                    </w:rPr>
                    <w:t>7</w:t>
                  </w:r>
                  <w:r>
                    <w:rPr>
                      <w:rFonts w:hint="eastAsia"/>
                      <w:bCs/>
                      <w:szCs w:val="21"/>
                      <w:lang w:eastAsia="zh-CN"/>
                    </w:rPr>
                    <w:t>月2</w:t>
                  </w:r>
                  <w:r>
                    <w:rPr>
                      <w:rFonts w:hint="eastAsia"/>
                      <w:bCs/>
                      <w:szCs w:val="21"/>
                      <w:lang w:val="en-US" w:eastAsia="zh-CN"/>
                    </w:rPr>
                    <w:t>0</w:t>
                  </w:r>
                  <w:r>
                    <w:rPr>
                      <w:rFonts w:hint="eastAsia"/>
                      <w:bCs/>
                      <w:szCs w:val="21"/>
                      <w:lang w:eastAsia="zh-CN"/>
                    </w:rPr>
                    <w:t>日</w:t>
                  </w:r>
                </w:p>
              </w:tc>
              <w:tc>
                <w:tcPr>
                  <w:tcW w:w="772" w:type="pct"/>
                  <w:vMerge w:val="restart"/>
                  <w:noWrap w:val="0"/>
                  <w:vAlign w:val="center"/>
                </w:tcPr>
                <w:p>
                  <w:pPr>
                    <w:jc w:val="center"/>
                    <w:rPr>
                      <w:rFonts w:hint="default"/>
                      <w:bCs/>
                      <w:szCs w:val="21"/>
                      <w:lang w:val="en-US"/>
                    </w:rPr>
                  </w:pPr>
                  <w:r>
                    <w:rPr>
                      <w:rFonts w:hint="eastAsia"/>
                      <w:color w:val="000000"/>
                      <w:szCs w:val="21"/>
                      <w:lang w:val="en-US" w:eastAsia="zh-CN"/>
                    </w:rPr>
                    <w:t>Q1镜上村</w:t>
                  </w:r>
                </w:p>
              </w:tc>
              <w:tc>
                <w:tcPr>
                  <w:tcW w:w="948" w:type="pct"/>
                  <w:vMerge w:val="restart"/>
                  <w:noWrap w:val="0"/>
                  <w:vAlign w:val="center"/>
                </w:tcPr>
                <w:p>
                  <w:pPr>
                    <w:jc w:val="center"/>
                    <w:rPr>
                      <w:rFonts w:hint="default"/>
                      <w:bCs/>
                      <w:kern w:val="2"/>
                      <w:sz w:val="21"/>
                      <w:szCs w:val="21"/>
                      <w:lang w:val="en-US" w:eastAsia="zh-CN" w:bidi="ar-SA"/>
                    </w:rPr>
                  </w:pPr>
                  <w:r>
                    <w:rPr>
                      <w:rFonts w:hint="eastAsia"/>
                      <w:bCs/>
                      <w:szCs w:val="21"/>
                    </w:rPr>
                    <w:t>非甲烷总烃</w:t>
                  </w:r>
                </w:p>
              </w:tc>
              <w:tc>
                <w:tcPr>
                  <w:tcW w:w="874" w:type="pct"/>
                  <w:noWrap w:val="0"/>
                  <w:vAlign w:val="center"/>
                </w:tcPr>
                <w:p>
                  <w:pPr>
                    <w:jc w:val="center"/>
                    <w:rPr>
                      <w:rFonts w:hint="default"/>
                      <w:bCs/>
                      <w:kern w:val="2"/>
                      <w:sz w:val="21"/>
                      <w:szCs w:val="21"/>
                      <w:lang w:val="en-US" w:eastAsia="zh-CN" w:bidi="ar-SA"/>
                    </w:rPr>
                  </w:pPr>
                  <w:r>
                    <w:rPr>
                      <w:bCs/>
                      <w:szCs w:val="21"/>
                    </w:rPr>
                    <w:t>第1次</w:t>
                  </w:r>
                </w:p>
              </w:tc>
              <w:tc>
                <w:tcPr>
                  <w:tcW w:w="1196" w:type="pct"/>
                  <w:noWrap w:val="0"/>
                  <w:vAlign w:val="center"/>
                </w:tcPr>
                <w:p>
                  <w:pPr>
                    <w:widowControl/>
                    <w:jc w:val="center"/>
                    <w:rPr>
                      <w:rFonts w:hint="default"/>
                      <w:bCs/>
                      <w:kern w:val="2"/>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kern w:val="2"/>
                      <w:sz w:val="21"/>
                      <w:szCs w:val="21"/>
                      <w:lang w:val="en-US" w:eastAsia="zh-CN" w:bidi="ar-SA"/>
                    </w:rPr>
                  </w:pPr>
                </w:p>
              </w:tc>
              <w:tc>
                <w:tcPr>
                  <w:tcW w:w="874" w:type="pct"/>
                  <w:noWrap w:val="0"/>
                  <w:vAlign w:val="center"/>
                </w:tcPr>
                <w:p>
                  <w:pPr>
                    <w:jc w:val="center"/>
                    <w:rPr>
                      <w:rFonts w:hint="default"/>
                      <w:bCs/>
                      <w:kern w:val="2"/>
                      <w:sz w:val="21"/>
                      <w:szCs w:val="21"/>
                      <w:lang w:val="en-US" w:eastAsia="zh-CN" w:bidi="ar-SA"/>
                    </w:rPr>
                  </w:pPr>
                  <w:r>
                    <w:rPr>
                      <w:bCs/>
                      <w:szCs w:val="21"/>
                    </w:rPr>
                    <w:t>第2次</w:t>
                  </w:r>
                </w:p>
              </w:tc>
              <w:tc>
                <w:tcPr>
                  <w:tcW w:w="1196" w:type="pct"/>
                  <w:noWrap w:val="0"/>
                  <w:vAlign w:val="center"/>
                </w:tcPr>
                <w:p>
                  <w:pPr>
                    <w:widowControl/>
                    <w:jc w:val="center"/>
                    <w:rPr>
                      <w:rFonts w:hint="default"/>
                      <w:bCs/>
                      <w:kern w:val="2"/>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kern w:val="2"/>
                      <w:sz w:val="21"/>
                      <w:szCs w:val="21"/>
                      <w:lang w:val="en-US" w:eastAsia="zh-CN" w:bidi="ar-SA"/>
                    </w:rPr>
                  </w:pPr>
                </w:p>
              </w:tc>
              <w:tc>
                <w:tcPr>
                  <w:tcW w:w="874" w:type="pct"/>
                  <w:noWrap w:val="0"/>
                  <w:vAlign w:val="center"/>
                </w:tcPr>
                <w:p>
                  <w:pPr>
                    <w:jc w:val="center"/>
                    <w:rPr>
                      <w:rFonts w:hint="default"/>
                      <w:bCs/>
                      <w:kern w:val="2"/>
                      <w:sz w:val="21"/>
                      <w:szCs w:val="21"/>
                      <w:lang w:val="en-US" w:eastAsia="zh-CN" w:bidi="ar-SA"/>
                    </w:rPr>
                  </w:pPr>
                  <w:r>
                    <w:rPr>
                      <w:bCs/>
                      <w:szCs w:val="21"/>
                    </w:rPr>
                    <w:t>第3次</w:t>
                  </w:r>
                </w:p>
              </w:tc>
              <w:tc>
                <w:tcPr>
                  <w:tcW w:w="1196" w:type="pct"/>
                  <w:noWrap w:val="0"/>
                  <w:vAlign w:val="center"/>
                </w:tcPr>
                <w:p>
                  <w:pPr>
                    <w:widowControl/>
                    <w:jc w:val="center"/>
                    <w:rPr>
                      <w:rFonts w:hint="default"/>
                      <w:bCs/>
                      <w:kern w:val="2"/>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kern w:val="2"/>
                      <w:sz w:val="21"/>
                      <w:szCs w:val="21"/>
                      <w:lang w:val="en-US" w:eastAsia="zh-CN" w:bidi="ar-SA"/>
                    </w:rPr>
                  </w:pPr>
                </w:p>
              </w:tc>
              <w:tc>
                <w:tcPr>
                  <w:tcW w:w="874" w:type="pct"/>
                  <w:noWrap w:val="0"/>
                  <w:vAlign w:val="center"/>
                </w:tcPr>
                <w:p>
                  <w:pPr>
                    <w:jc w:val="center"/>
                    <w:rPr>
                      <w:rFonts w:hint="default"/>
                      <w:bCs/>
                      <w:kern w:val="2"/>
                      <w:sz w:val="21"/>
                      <w:szCs w:val="21"/>
                      <w:lang w:val="en-US" w:eastAsia="zh-CN" w:bidi="ar-SA"/>
                    </w:rPr>
                  </w:pPr>
                  <w:r>
                    <w:rPr>
                      <w:bCs/>
                      <w:szCs w:val="21"/>
                    </w:rPr>
                    <w:t>第4次</w:t>
                  </w:r>
                </w:p>
              </w:tc>
              <w:tc>
                <w:tcPr>
                  <w:tcW w:w="1196" w:type="pct"/>
                  <w:noWrap w:val="0"/>
                  <w:vAlign w:val="center"/>
                </w:tcPr>
                <w:p>
                  <w:pPr>
                    <w:widowControl/>
                    <w:jc w:val="center"/>
                    <w:rPr>
                      <w:rFonts w:hint="default"/>
                      <w:bCs/>
                      <w:kern w:val="2"/>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restart"/>
                  <w:noWrap w:val="0"/>
                  <w:vAlign w:val="center"/>
                </w:tcPr>
                <w:p>
                  <w:pPr>
                    <w:jc w:val="center"/>
                    <w:rPr>
                      <w:bCs/>
                      <w:szCs w:val="21"/>
                    </w:rPr>
                  </w:pPr>
                  <w:r>
                    <w:rPr>
                      <w:rFonts w:hint="eastAsia"/>
                      <w:bCs/>
                      <w:szCs w:val="21"/>
                      <w:lang w:eastAsia="zh-CN"/>
                    </w:rPr>
                    <w:t>2023年</w:t>
                  </w:r>
                  <w:r>
                    <w:rPr>
                      <w:rFonts w:hint="eastAsia"/>
                      <w:bCs/>
                      <w:szCs w:val="21"/>
                      <w:lang w:val="en-US" w:eastAsia="zh-CN"/>
                    </w:rPr>
                    <w:t>7</w:t>
                  </w:r>
                  <w:r>
                    <w:rPr>
                      <w:rFonts w:hint="eastAsia"/>
                      <w:bCs/>
                      <w:szCs w:val="21"/>
                      <w:lang w:eastAsia="zh-CN"/>
                    </w:rPr>
                    <w:t>月2</w:t>
                  </w:r>
                  <w:r>
                    <w:rPr>
                      <w:rFonts w:hint="eastAsia"/>
                      <w:bCs/>
                      <w:szCs w:val="21"/>
                      <w:lang w:val="en-US" w:eastAsia="zh-CN"/>
                    </w:rPr>
                    <w:t>1</w:t>
                  </w:r>
                  <w:r>
                    <w:rPr>
                      <w:rFonts w:hint="eastAsia"/>
                      <w:bCs/>
                      <w:szCs w:val="21"/>
                      <w:lang w:eastAsia="zh-CN"/>
                    </w:rPr>
                    <w:t>日</w:t>
                  </w:r>
                </w:p>
              </w:tc>
              <w:tc>
                <w:tcPr>
                  <w:tcW w:w="772" w:type="pct"/>
                  <w:vMerge w:val="restart"/>
                  <w:noWrap w:val="0"/>
                  <w:vAlign w:val="center"/>
                </w:tcPr>
                <w:p>
                  <w:pPr>
                    <w:jc w:val="center"/>
                    <w:rPr>
                      <w:rFonts w:hint="eastAsia"/>
                      <w:bCs/>
                      <w:szCs w:val="21"/>
                    </w:rPr>
                  </w:pPr>
                  <w:r>
                    <w:rPr>
                      <w:rFonts w:hint="eastAsia"/>
                      <w:color w:val="000000"/>
                      <w:szCs w:val="21"/>
                      <w:lang w:val="en-US" w:eastAsia="zh-CN"/>
                    </w:rPr>
                    <w:t>Q1镜上村</w:t>
                  </w:r>
                </w:p>
              </w:tc>
              <w:tc>
                <w:tcPr>
                  <w:tcW w:w="948" w:type="pct"/>
                  <w:vMerge w:val="restart"/>
                  <w:noWrap w:val="0"/>
                  <w:vAlign w:val="center"/>
                </w:tcPr>
                <w:p>
                  <w:pPr>
                    <w:jc w:val="center"/>
                    <w:rPr>
                      <w:rFonts w:hint="default" w:eastAsia="宋体"/>
                      <w:bCs/>
                      <w:szCs w:val="21"/>
                      <w:lang w:val="en-US" w:eastAsia="zh-CN"/>
                    </w:rPr>
                  </w:pPr>
                  <w:r>
                    <w:rPr>
                      <w:rFonts w:hint="eastAsia"/>
                      <w:bCs/>
                      <w:szCs w:val="21"/>
                    </w:rPr>
                    <w:t>非甲烷总烃</w:t>
                  </w:r>
                </w:p>
              </w:tc>
              <w:tc>
                <w:tcPr>
                  <w:tcW w:w="874" w:type="pct"/>
                  <w:noWrap w:val="0"/>
                  <w:vAlign w:val="center"/>
                </w:tcPr>
                <w:p>
                  <w:pPr>
                    <w:jc w:val="center"/>
                    <w:rPr>
                      <w:rFonts w:hint="default"/>
                      <w:bCs/>
                      <w:kern w:val="2"/>
                      <w:sz w:val="21"/>
                      <w:szCs w:val="21"/>
                      <w:lang w:val="en-US" w:eastAsia="zh-CN" w:bidi="ar-SA"/>
                    </w:rPr>
                  </w:pPr>
                  <w:r>
                    <w:rPr>
                      <w:bCs/>
                      <w:szCs w:val="21"/>
                    </w:rPr>
                    <w:t>第1次</w:t>
                  </w:r>
                </w:p>
              </w:tc>
              <w:tc>
                <w:tcPr>
                  <w:tcW w:w="1196" w:type="pct"/>
                  <w:noWrap w:val="0"/>
                  <w:vAlign w:val="center"/>
                </w:tcPr>
                <w:p>
                  <w:pPr>
                    <w:widowControl/>
                    <w:jc w:val="center"/>
                    <w:rPr>
                      <w:rFonts w:hint="default" w:eastAsia="宋体"/>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eastAsia="宋体"/>
                      <w:bCs/>
                      <w:szCs w:val="21"/>
                      <w:lang w:val="en-US" w:eastAsia="zh-CN"/>
                    </w:rPr>
                  </w:pPr>
                </w:p>
              </w:tc>
              <w:tc>
                <w:tcPr>
                  <w:tcW w:w="874" w:type="pct"/>
                  <w:noWrap w:val="0"/>
                  <w:vAlign w:val="center"/>
                </w:tcPr>
                <w:p>
                  <w:pPr>
                    <w:jc w:val="center"/>
                    <w:rPr>
                      <w:rFonts w:hint="default"/>
                      <w:bCs/>
                      <w:kern w:val="2"/>
                      <w:sz w:val="21"/>
                      <w:szCs w:val="21"/>
                      <w:lang w:val="en-US" w:eastAsia="zh-CN" w:bidi="ar-SA"/>
                    </w:rPr>
                  </w:pPr>
                  <w:r>
                    <w:rPr>
                      <w:bCs/>
                      <w:szCs w:val="21"/>
                    </w:rPr>
                    <w:t>第2次</w:t>
                  </w:r>
                </w:p>
              </w:tc>
              <w:tc>
                <w:tcPr>
                  <w:tcW w:w="1196" w:type="pct"/>
                  <w:noWrap w:val="0"/>
                  <w:vAlign w:val="center"/>
                </w:tcPr>
                <w:p>
                  <w:pPr>
                    <w:widowControl/>
                    <w:jc w:val="center"/>
                    <w:rPr>
                      <w:rFonts w:hint="default" w:eastAsia="宋体"/>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eastAsia="宋体"/>
                      <w:bCs/>
                      <w:szCs w:val="21"/>
                      <w:lang w:val="en-US" w:eastAsia="zh-CN"/>
                    </w:rPr>
                  </w:pPr>
                </w:p>
              </w:tc>
              <w:tc>
                <w:tcPr>
                  <w:tcW w:w="874" w:type="pct"/>
                  <w:noWrap w:val="0"/>
                  <w:vAlign w:val="center"/>
                </w:tcPr>
                <w:p>
                  <w:pPr>
                    <w:jc w:val="center"/>
                    <w:rPr>
                      <w:rFonts w:hint="default"/>
                      <w:bCs/>
                      <w:kern w:val="2"/>
                      <w:sz w:val="21"/>
                      <w:szCs w:val="21"/>
                      <w:lang w:val="en-US" w:eastAsia="zh-CN" w:bidi="ar-SA"/>
                    </w:rPr>
                  </w:pPr>
                  <w:r>
                    <w:rPr>
                      <w:bCs/>
                      <w:szCs w:val="21"/>
                    </w:rPr>
                    <w:t>第3次</w:t>
                  </w:r>
                </w:p>
              </w:tc>
              <w:tc>
                <w:tcPr>
                  <w:tcW w:w="1196" w:type="pct"/>
                  <w:noWrap w:val="0"/>
                  <w:vAlign w:val="center"/>
                </w:tcPr>
                <w:p>
                  <w:pPr>
                    <w:widowControl/>
                    <w:jc w:val="center"/>
                    <w:rPr>
                      <w:rFonts w:hint="default" w:eastAsia="宋体"/>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eastAsia="宋体"/>
                      <w:bCs/>
                      <w:szCs w:val="21"/>
                      <w:lang w:val="en-US" w:eastAsia="zh-CN"/>
                    </w:rPr>
                  </w:pPr>
                </w:p>
              </w:tc>
              <w:tc>
                <w:tcPr>
                  <w:tcW w:w="874" w:type="pct"/>
                  <w:noWrap w:val="0"/>
                  <w:vAlign w:val="center"/>
                </w:tcPr>
                <w:p>
                  <w:pPr>
                    <w:jc w:val="center"/>
                    <w:rPr>
                      <w:rFonts w:hint="default"/>
                      <w:bCs/>
                      <w:kern w:val="2"/>
                      <w:sz w:val="21"/>
                      <w:szCs w:val="21"/>
                      <w:lang w:val="en-US" w:eastAsia="zh-CN" w:bidi="ar-SA"/>
                    </w:rPr>
                  </w:pPr>
                  <w:r>
                    <w:rPr>
                      <w:bCs/>
                      <w:szCs w:val="21"/>
                    </w:rPr>
                    <w:t>第4次</w:t>
                  </w:r>
                </w:p>
              </w:tc>
              <w:tc>
                <w:tcPr>
                  <w:tcW w:w="1196" w:type="pct"/>
                  <w:noWrap w:val="0"/>
                  <w:vAlign w:val="center"/>
                </w:tcPr>
                <w:p>
                  <w:pPr>
                    <w:widowControl/>
                    <w:jc w:val="center"/>
                    <w:rPr>
                      <w:rFonts w:hint="default" w:eastAsia="宋体"/>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restart"/>
                  <w:noWrap w:val="0"/>
                  <w:vAlign w:val="center"/>
                </w:tcPr>
                <w:p>
                  <w:pPr>
                    <w:jc w:val="center"/>
                    <w:rPr>
                      <w:bCs/>
                      <w:szCs w:val="21"/>
                    </w:rPr>
                  </w:pPr>
                  <w:r>
                    <w:rPr>
                      <w:rFonts w:hint="eastAsia"/>
                      <w:bCs/>
                      <w:szCs w:val="21"/>
                      <w:lang w:eastAsia="zh-CN"/>
                    </w:rPr>
                    <w:t>2023年</w:t>
                  </w:r>
                  <w:r>
                    <w:rPr>
                      <w:rFonts w:hint="eastAsia"/>
                      <w:bCs/>
                      <w:szCs w:val="21"/>
                      <w:lang w:val="en-US" w:eastAsia="zh-CN"/>
                    </w:rPr>
                    <w:t>7</w:t>
                  </w:r>
                  <w:r>
                    <w:rPr>
                      <w:rFonts w:hint="eastAsia"/>
                      <w:bCs/>
                      <w:szCs w:val="21"/>
                      <w:lang w:eastAsia="zh-CN"/>
                    </w:rPr>
                    <w:t>月</w:t>
                  </w:r>
                  <w:r>
                    <w:rPr>
                      <w:rFonts w:hint="eastAsia"/>
                      <w:bCs/>
                      <w:szCs w:val="21"/>
                      <w:lang w:val="en-US" w:eastAsia="zh-CN"/>
                    </w:rPr>
                    <w:t>22</w:t>
                  </w:r>
                  <w:r>
                    <w:rPr>
                      <w:rFonts w:hint="eastAsia"/>
                      <w:bCs/>
                      <w:szCs w:val="21"/>
                      <w:lang w:eastAsia="zh-CN"/>
                    </w:rPr>
                    <w:t>日</w:t>
                  </w:r>
                </w:p>
              </w:tc>
              <w:tc>
                <w:tcPr>
                  <w:tcW w:w="772" w:type="pct"/>
                  <w:vMerge w:val="restart"/>
                  <w:noWrap w:val="0"/>
                  <w:vAlign w:val="center"/>
                </w:tcPr>
                <w:p>
                  <w:pPr>
                    <w:jc w:val="center"/>
                    <w:rPr>
                      <w:bCs/>
                      <w:szCs w:val="21"/>
                    </w:rPr>
                  </w:pPr>
                  <w:r>
                    <w:rPr>
                      <w:rFonts w:hint="eastAsia"/>
                      <w:color w:val="000000"/>
                      <w:szCs w:val="21"/>
                      <w:lang w:val="en-US" w:eastAsia="zh-CN"/>
                    </w:rPr>
                    <w:t>Q1镜上村</w:t>
                  </w:r>
                </w:p>
              </w:tc>
              <w:tc>
                <w:tcPr>
                  <w:tcW w:w="948" w:type="pct"/>
                  <w:vMerge w:val="restart"/>
                  <w:noWrap w:val="0"/>
                  <w:vAlign w:val="center"/>
                </w:tcPr>
                <w:p>
                  <w:pPr>
                    <w:jc w:val="center"/>
                    <w:rPr>
                      <w:rFonts w:hint="default"/>
                      <w:bCs/>
                      <w:kern w:val="2"/>
                      <w:sz w:val="21"/>
                      <w:szCs w:val="21"/>
                      <w:lang w:val="en-US" w:eastAsia="zh-CN" w:bidi="ar-SA"/>
                    </w:rPr>
                  </w:pPr>
                  <w:r>
                    <w:rPr>
                      <w:rFonts w:hint="eastAsia"/>
                      <w:bCs/>
                      <w:szCs w:val="21"/>
                    </w:rPr>
                    <w:t>非甲烷总烃</w:t>
                  </w:r>
                </w:p>
              </w:tc>
              <w:tc>
                <w:tcPr>
                  <w:tcW w:w="874" w:type="pct"/>
                  <w:noWrap w:val="0"/>
                  <w:vAlign w:val="center"/>
                </w:tcPr>
                <w:p>
                  <w:pPr>
                    <w:jc w:val="center"/>
                    <w:rPr>
                      <w:rFonts w:hint="default"/>
                      <w:bCs/>
                      <w:kern w:val="2"/>
                      <w:sz w:val="21"/>
                      <w:szCs w:val="21"/>
                      <w:lang w:val="en-US" w:eastAsia="zh-CN" w:bidi="ar-SA"/>
                    </w:rPr>
                  </w:pPr>
                  <w:r>
                    <w:rPr>
                      <w:bCs/>
                      <w:szCs w:val="21"/>
                    </w:rPr>
                    <w:t>第1次</w:t>
                  </w:r>
                </w:p>
              </w:tc>
              <w:tc>
                <w:tcPr>
                  <w:tcW w:w="1196" w:type="pct"/>
                  <w:noWrap w:val="0"/>
                  <w:vAlign w:val="center"/>
                </w:tcPr>
                <w:p>
                  <w:pPr>
                    <w:widowControl/>
                    <w:jc w:val="center"/>
                    <w:rPr>
                      <w:rFonts w:hint="default"/>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bCs/>
                      <w:kern w:val="2"/>
                      <w:sz w:val="21"/>
                      <w:szCs w:val="21"/>
                      <w:lang w:val="en-US" w:eastAsia="zh-CN" w:bidi="ar-SA"/>
                    </w:rPr>
                  </w:pPr>
                  <w:r>
                    <w:rPr>
                      <w:bCs/>
                      <w:szCs w:val="21"/>
                    </w:rPr>
                    <w:t>第2次</w:t>
                  </w:r>
                </w:p>
              </w:tc>
              <w:tc>
                <w:tcPr>
                  <w:tcW w:w="1196" w:type="pct"/>
                  <w:noWrap w:val="0"/>
                  <w:vAlign w:val="center"/>
                </w:tcPr>
                <w:p>
                  <w:pPr>
                    <w:widowControl/>
                    <w:jc w:val="center"/>
                    <w:rPr>
                      <w:rFonts w:hint="default"/>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bCs/>
                      <w:kern w:val="2"/>
                      <w:sz w:val="21"/>
                      <w:szCs w:val="21"/>
                      <w:lang w:val="en-US" w:eastAsia="zh-CN" w:bidi="ar-SA"/>
                    </w:rPr>
                  </w:pPr>
                  <w:r>
                    <w:rPr>
                      <w:bCs/>
                      <w:szCs w:val="21"/>
                    </w:rPr>
                    <w:t>第3次</w:t>
                  </w:r>
                </w:p>
              </w:tc>
              <w:tc>
                <w:tcPr>
                  <w:tcW w:w="1196" w:type="pct"/>
                  <w:noWrap w:val="0"/>
                  <w:vAlign w:val="center"/>
                </w:tcPr>
                <w:p>
                  <w:pPr>
                    <w:widowControl/>
                    <w:jc w:val="center"/>
                    <w:rPr>
                      <w:rFonts w:hint="default"/>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bCs/>
                      <w:kern w:val="2"/>
                      <w:sz w:val="21"/>
                      <w:szCs w:val="21"/>
                      <w:lang w:val="en-US" w:eastAsia="zh-CN" w:bidi="ar-SA"/>
                    </w:rPr>
                  </w:pPr>
                  <w:r>
                    <w:rPr>
                      <w:bCs/>
                      <w:szCs w:val="21"/>
                    </w:rPr>
                    <w:t>第4次</w:t>
                  </w:r>
                </w:p>
              </w:tc>
              <w:tc>
                <w:tcPr>
                  <w:tcW w:w="1196" w:type="pct"/>
                  <w:noWrap w:val="0"/>
                  <w:vAlign w:val="center"/>
                </w:tcPr>
                <w:p>
                  <w:pPr>
                    <w:widowControl/>
                    <w:jc w:val="center"/>
                    <w:rPr>
                      <w:rFonts w:hint="default"/>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restart"/>
                  <w:noWrap w:val="0"/>
                  <w:vAlign w:val="center"/>
                </w:tcPr>
                <w:p>
                  <w:pPr>
                    <w:jc w:val="center"/>
                    <w:rPr>
                      <w:bCs/>
                      <w:szCs w:val="21"/>
                    </w:rPr>
                  </w:pPr>
                  <w:r>
                    <w:rPr>
                      <w:rFonts w:hint="eastAsia"/>
                      <w:bCs/>
                      <w:szCs w:val="21"/>
                      <w:lang w:eastAsia="zh-CN"/>
                    </w:rPr>
                    <w:t>2023年</w:t>
                  </w:r>
                  <w:r>
                    <w:rPr>
                      <w:rFonts w:hint="eastAsia"/>
                      <w:bCs/>
                      <w:szCs w:val="21"/>
                      <w:lang w:val="en-US" w:eastAsia="zh-CN"/>
                    </w:rPr>
                    <w:t>7</w:t>
                  </w:r>
                  <w:r>
                    <w:rPr>
                      <w:rFonts w:hint="eastAsia"/>
                      <w:bCs/>
                      <w:szCs w:val="21"/>
                      <w:lang w:eastAsia="zh-CN"/>
                    </w:rPr>
                    <w:t>月</w:t>
                  </w:r>
                  <w:r>
                    <w:rPr>
                      <w:rFonts w:hint="eastAsia"/>
                      <w:bCs/>
                      <w:szCs w:val="21"/>
                      <w:lang w:val="en-US" w:eastAsia="zh-CN"/>
                    </w:rPr>
                    <w:t>23</w:t>
                  </w:r>
                  <w:r>
                    <w:rPr>
                      <w:rFonts w:hint="eastAsia"/>
                      <w:bCs/>
                      <w:szCs w:val="21"/>
                      <w:lang w:eastAsia="zh-CN"/>
                    </w:rPr>
                    <w:t>日</w:t>
                  </w:r>
                </w:p>
              </w:tc>
              <w:tc>
                <w:tcPr>
                  <w:tcW w:w="772" w:type="pct"/>
                  <w:vMerge w:val="restart"/>
                  <w:noWrap w:val="0"/>
                  <w:vAlign w:val="center"/>
                </w:tcPr>
                <w:p>
                  <w:pPr>
                    <w:jc w:val="center"/>
                    <w:rPr>
                      <w:bCs/>
                      <w:szCs w:val="21"/>
                    </w:rPr>
                  </w:pPr>
                  <w:r>
                    <w:rPr>
                      <w:rFonts w:hint="eastAsia"/>
                      <w:color w:val="000000"/>
                      <w:szCs w:val="21"/>
                      <w:lang w:val="en-US" w:eastAsia="zh-CN"/>
                    </w:rPr>
                    <w:t>Q1镜上村</w:t>
                  </w:r>
                </w:p>
              </w:tc>
              <w:tc>
                <w:tcPr>
                  <w:tcW w:w="948" w:type="pct"/>
                  <w:vMerge w:val="restart"/>
                  <w:noWrap w:val="0"/>
                  <w:vAlign w:val="center"/>
                </w:tcPr>
                <w:p>
                  <w:pPr>
                    <w:widowControl/>
                    <w:jc w:val="center"/>
                    <w:rPr>
                      <w:rFonts w:hint="default"/>
                      <w:bCs/>
                      <w:szCs w:val="21"/>
                      <w:lang w:val="en-US" w:eastAsia="zh-CN"/>
                    </w:rPr>
                  </w:pPr>
                  <w:r>
                    <w:rPr>
                      <w:rFonts w:hint="eastAsia"/>
                      <w:bCs/>
                      <w:szCs w:val="21"/>
                    </w:rPr>
                    <w:t>非甲烷总烃</w:t>
                  </w: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第1次</w:t>
                  </w:r>
                </w:p>
              </w:tc>
              <w:tc>
                <w:tcPr>
                  <w:tcW w:w="1196" w:type="pct"/>
                  <w:noWrap w:val="0"/>
                  <w:vAlign w:val="center"/>
                </w:tcPr>
                <w:p>
                  <w:pPr>
                    <w:widowControl/>
                    <w:jc w:val="center"/>
                    <w:rPr>
                      <w:rFonts w:hint="default"/>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第2次</w:t>
                  </w:r>
                </w:p>
              </w:tc>
              <w:tc>
                <w:tcPr>
                  <w:tcW w:w="1196" w:type="pct"/>
                  <w:noWrap w:val="0"/>
                  <w:vAlign w:val="center"/>
                </w:tcPr>
                <w:p>
                  <w:pPr>
                    <w:widowControl/>
                    <w:jc w:val="center"/>
                    <w:rPr>
                      <w:rFonts w:hint="default"/>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第3次</w:t>
                  </w:r>
                </w:p>
              </w:tc>
              <w:tc>
                <w:tcPr>
                  <w:tcW w:w="1196" w:type="pct"/>
                  <w:noWrap w:val="0"/>
                  <w:vAlign w:val="center"/>
                </w:tcPr>
                <w:p>
                  <w:pPr>
                    <w:widowControl/>
                    <w:jc w:val="center"/>
                    <w:rPr>
                      <w:rFonts w:hint="default"/>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第4次</w:t>
                  </w:r>
                </w:p>
              </w:tc>
              <w:tc>
                <w:tcPr>
                  <w:tcW w:w="1196" w:type="pct"/>
                  <w:noWrap w:val="0"/>
                  <w:vAlign w:val="center"/>
                </w:tcPr>
                <w:p>
                  <w:pPr>
                    <w:widowControl/>
                    <w:jc w:val="center"/>
                    <w:rPr>
                      <w:rFonts w:hint="default"/>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restart"/>
                  <w:noWrap w:val="0"/>
                  <w:vAlign w:val="center"/>
                </w:tcPr>
                <w:p>
                  <w:pPr>
                    <w:jc w:val="center"/>
                    <w:rPr>
                      <w:bCs/>
                      <w:szCs w:val="21"/>
                    </w:rPr>
                  </w:pPr>
                  <w:r>
                    <w:rPr>
                      <w:rFonts w:hint="eastAsia"/>
                      <w:bCs/>
                      <w:szCs w:val="21"/>
                      <w:lang w:eastAsia="zh-CN"/>
                    </w:rPr>
                    <w:t>2023年</w:t>
                  </w:r>
                  <w:r>
                    <w:rPr>
                      <w:rFonts w:hint="eastAsia"/>
                      <w:bCs/>
                      <w:szCs w:val="21"/>
                      <w:lang w:val="en-US" w:eastAsia="zh-CN"/>
                    </w:rPr>
                    <w:t>7</w:t>
                  </w:r>
                  <w:r>
                    <w:rPr>
                      <w:rFonts w:hint="eastAsia"/>
                      <w:bCs/>
                      <w:szCs w:val="21"/>
                      <w:lang w:eastAsia="zh-CN"/>
                    </w:rPr>
                    <w:t>月</w:t>
                  </w:r>
                  <w:r>
                    <w:rPr>
                      <w:rFonts w:hint="eastAsia"/>
                      <w:bCs/>
                      <w:szCs w:val="21"/>
                      <w:lang w:val="en-US" w:eastAsia="zh-CN"/>
                    </w:rPr>
                    <w:t>24</w:t>
                  </w:r>
                  <w:r>
                    <w:rPr>
                      <w:rFonts w:hint="eastAsia"/>
                      <w:bCs/>
                      <w:szCs w:val="21"/>
                      <w:lang w:eastAsia="zh-CN"/>
                    </w:rPr>
                    <w:t>日</w:t>
                  </w:r>
                </w:p>
              </w:tc>
              <w:tc>
                <w:tcPr>
                  <w:tcW w:w="772" w:type="pct"/>
                  <w:vMerge w:val="restart"/>
                  <w:noWrap w:val="0"/>
                  <w:vAlign w:val="center"/>
                </w:tcPr>
                <w:p>
                  <w:pPr>
                    <w:jc w:val="center"/>
                    <w:rPr>
                      <w:bCs/>
                      <w:szCs w:val="21"/>
                    </w:rPr>
                  </w:pPr>
                  <w:r>
                    <w:rPr>
                      <w:rFonts w:hint="eastAsia"/>
                      <w:color w:val="000000"/>
                      <w:szCs w:val="21"/>
                      <w:lang w:val="en-US" w:eastAsia="zh-CN"/>
                    </w:rPr>
                    <w:t>Q1镜上村</w:t>
                  </w:r>
                </w:p>
              </w:tc>
              <w:tc>
                <w:tcPr>
                  <w:tcW w:w="948" w:type="pct"/>
                  <w:vMerge w:val="restart"/>
                  <w:noWrap w:val="0"/>
                  <w:vAlign w:val="center"/>
                </w:tcPr>
                <w:p>
                  <w:pPr>
                    <w:widowControl/>
                    <w:jc w:val="center"/>
                    <w:rPr>
                      <w:rFonts w:hint="default"/>
                      <w:bCs/>
                      <w:szCs w:val="21"/>
                      <w:lang w:val="en-US" w:eastAsia="zh-CN"/>
                    </w:rPr>
                  </w:pPr>
                  <w:r>
                    <w:rPr>
                      <w:rFonts w:hint="eastAsia"/>
                      <w:bCs/>
                      <w:szCs w:val="21"/>
                    </w:rPr>
                    <w:t>非甲烷总烃</w:t>
                  </w: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第1次</w:t>
                  </w:r>
                </w:p>
              </w:tc>
              <w:tc>
                <w:tcPr>
                  <w:tcW w:w="1196" w:type="pct"/>
                  <w:noWrap w:val="0"/>
                  <w:vAlign w:val="center"/>
                </w:tcPr>
                <w:p>
                  <w:pPr>
                    <w:widowControl/>
                    <w:jc w:val="center"/>
                    <w:rPr>
                      <w:rFonts w:hint="default"/>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第2次</w:t>
                  </w:r>
                </w:p>
              </w:tc>
              <w:tc>
                <w:tcPr>
                  <w:tcW w:w="1196" w:type="pct"/>
                  <w:noWrap w:val="0"/>
                  <w:vAlign w:val="center"/>
                </w:tcPr>
                <w:p>
                  <w:pPr>
                    <w:widowControl/>
                    <w:jc w:val="center"/>
                    <w:rPr>
                      <w:rFonts w:hint="default"/>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第3次</w:t>
                  </w:r>
                </w:p>
              </w:tc>
              <w:tc>
                <w:tcPr>
                  <w:tcW w:w="1196" w:type="pct"/>
                  <w:noWrap w:val="0"/>
                  <w:vAlign w:val="center"/>
                </w:tcPr>
                <w:p>
                  <w:pPr>
                    <w:widowControl/>
                    <w:jc w:val="center"/>
                    <w:rPr>
                      <w:rFonts w:hint="default"/>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第4次</w:t>
                  </w:r>
                </w:p>
              </w:tc>
              <w:tc>
                <w:tcPr>
                  <w:tcW w:w="1196" w:type="pct"/>
                  <w:noWrap w:val="0"/>
                  <w:vAlign w:val="center"/>
                </w:tcPr>
                <w:p>
                  <w:pPr>
                    <w:widowControl/>
                    <w:jc w:val="center"/>
                    <w:rPr>
                      <w:rFonts w:hint="default"/>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restart"/>
                  <w:noWrap w:val="0"/>
                  <w:vAlign w:val="center"/>
                </w:tcPr>
                <w:p>
                  <w:pPr>
                    <w:jc w:val="center"/>
                    <w:rPr>
                      <w:bCs/>
                      <w:szCs w:val="21"/>
                    </w:rPr>
                  </w:pPr>
                  <w:r>
                    <w:rPr>
                      <w:rFonts w:hint="eastAsia"/>
                      <w:bCs/>
                      <w:szCs w:val="21"/>
                      <w:lang w:eastAsia="zh-CN"/>
                    </w:rPr>
                    <w:t>2023年</w:t>
                  </w:r>
                  <w:r>
                    <w:rPr>
                      <w:rFonts w:hint="eastAsia"/>
                      <w:bCs/>
                      <w:szCs w:val="21"/>
                      <w:lang w:val="en-US" w:eastAsia="zh-CN"/>
                    </w:rPr>
                    <w:t>7</w:t>
                  </w:r>
                  <w:r>
                    <w:rPr>
                      <w:rFonts w:hint="eastAsia"/>
                      <w:bCs/>
                      <w:szCs w:val="21"/>
                      <w:lang w:eastAsia="zh-CN"/>
                    </w:rPr>
                    <w:t>月</w:t>
                  </w:r>
                  <w:r>
                    <w:rPr>
                      <w:rFonts w:hint="eastAsia"/>
                      <w:bCs/>
                      <w:szCs w:val="21"/>
                      <w:lang w:val="en-US" w:eastAsia="zh-CN"/>
                    </w:rPr>
                    <w:t>25</w:t>
                  </w:r>
                  <w:r>
                    <w:rPr>
                      <w:rFonts w:hint="eastAsia"/>
                      <w:bCs/>
                      <w:szCs w:val="21"/>
                      <w:lang w:eastAsia="zh-CN"/>
                    </w:rPr>
                    <w:t>日</w:t>
                  </w:r>
                </w:p>
              </w:tc>
              <w:tc>
                <w:tcPr>
                  <w:tcW w:w="772" w:type="pct"/>
                  <w:vMerge w:val="restart"/>
                  <w:noWrap w:val="0"/>
                  <w:vAlign w:val="center"/>
                </w:tcPr>
                <w:p>
                  <w:pPr>
                    <w:jc w:val="center"/>
                    <w:rPr>
                      <w:bCs/>
                      <w:szCs w:val="21"/>
                    </w:rPr>
                  </w:pPr>
                  <w:r>
                    <w:rPr>
                      <w:rFonts w:hint="eastAsia"/>
                      <w:color w:val="000000"/>
                      <w:szCs w:val="21"/>
                      <w:lang w:val="en-US" w:eastAsia="zh-CN"/>
                    </w:rPr>
                    <w:t>Q1镜上村</w:t>
                  </w:r>
                </w:p>
              </w:tc>
              <w:tc>
                <w:tcPr>
                  <w:tcW w:w="948" w:type="pct"/>
                  <w:vMerge w:val="restart"/>
                  <w:noWrap w:val="0"/>
                  <w:vAlign w:val="center"/>
                </w:tcPr>
                <w:p>
                  <w:pPr>
                    <w:widowControl/>
                    <w:jc w:val="center"/>
                    <w:rPr>
                      <w:rFonts w:hint="default"/>
                      <w:bCs/>
                      <w:szCs w:val="21"/>
                      <w:lang w:val="en-US" w:eastAsia="zh-CN"/>
                    </w:rPr>
                  </w:pPr>
                  <w:r>
                    <w:rPr>
                      <w:rFonts w:hint="eastAsia"/>
                      <w:bCs/>
                      <w:szCs w:val="21"/>
                    </w:rPr>
                    <w:t>非甲烷总烃</w:t>
                  </w: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第1次</w:t>
                  </w:r>
                </w:p>
              </w:tc>
              <w:tc>
                <w:tcPr>
                  <w:tcW w:w="1196" w:type="pct"/>
                  <w:noWrap w:val="0"/>
                  <w:vAlign w:val="center"/>
                </w:tcPr>
                <w:p>
                  <w:pPr>
                    <w:widowControl/>
                    <w:jc w:val="center"/>
                    <w:rPr>
                      <w:rFonts w:hint="default"/>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第2次</w:t>
                  </w:r>
                </w:p>
              </w:tc>
              <w:tc>
                <w:tcPr>
                  <w:tcW w:w="1196" w:type="pct"/>
                  <w:noWrap w:val="0"/>
                  <w:vAlign w:val="center"/>
                </w:tcPr>
                <w:p>
                  <w:pPr>
                    <w:widowControl/>
                    <w:jc w:val="center"/>
                    <w:rPr>
                      <w:rFonts w:hint="default"/>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第3次</w:t>
                  </w:r>
                </w:p>
              </w:tc>
              <w:tc>
                <w:tcPr>
                  <w:tcW w:w="1196" w:type="pct"/>
                  <w:noWrap w:val="0"/>
                  <w:vAlign w:val="center"/>
                </w:tcPr>
                <w:p>
                  <w:pPr>
                    <w:widowControl/>
                    <w:jc w:val="center"/>
                    <w:rPr>
                      <w:rFonts w:hint="default"/>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第4次</w:t>
                  </w:r>
                </w:p>
              </w:tc>
              <w:tc>
                <w:tcPr>
                  <w:tcW w:w="1196" w:type="pct"/>
                  <w:noWrap w:val="0"/>
                  <w:vAlign w:val="center"/>
                </w:tcPr>
                <w:p>
                  <w:pPr>
                    <w:widowControl/>
                    <w:jc w:val="center"/>
                    <w:rPr>
                      <w:rFonts w:hint="default"/>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restart"/>
                  <w:noWrap w:val="0"/>
                  <w:vAlign w:val="center"/>
                </w:tcPr>
                <w:p>
                  <w:pPr>
                    <w:jc w:val="center"/>
                    <w:rPr>
                      <w:bCs/>
                      <w:szCs w:val="21"/>
                    </w:rPr>
                  </w:pPr>
                  <w:r>
                    <w:rPr>
                      <w:rFonts w:hint="eastAsia"/>
                      <w:bCs/>
                      <w:szCs w:val="21"/>
                      <w:lang w:eastAsia="zh-CN"/>
                    </w:rPr>
                    <w:t>2023年</w:t>
                  </w:r>
                  <w:r>
                    <w:rPr>
                      <w:rFonts w:hint="eastAsia"/>
                      <w:bCs/>
                      <w:szCs w:val="21"/>
                      <w:lang w:val="en-US" w:eastAsia="zh-CN"/>
                    </w:rPr>
                    <w:t>7</w:t>
                  </w:r>
                  <w:r>
                    <w:rPr>
                      <w:rFonts w:hint="eastAsia"/>
                      <w:bCs/>
                      <w:szCs w:val="21"/>
                      <w:lang w:eastAsia="zh-CN"/>
                    </w:rPr>
                    <w:t>月</w:t>
                  </w:r>
                  <w:r>
                    <w:rPr>
                      <w:rFonts w:hint="eastAsia"/>
                      <w:bCs/>
                      <w:szCs w:val="21"/>
                      <w:lang w:val="en-US" w:eastAsia="zh-CN"/>
                    </w:rPr>
                    <w:t>26</w:t>
                  </w:r>
                  <w:r>
                    <w:rPr>
                      <w:rFonts w:hint="eastAsia"/>
                      <w:bCs/>
                      <w:szCs w:val="21"/>
                      <w:lang w:eastAsia="zh-CN"/>
                    </w:rPr>
                    <w:t>日</w:t>
                  </w:r>
                </w:p>
              </w:tc>
              <w:tc>
                <w:tcPr>
                  <w:tcW w:w="772" w:type="pct"/>
                  <w:vMerge w:val="restart"/>
                  <w:noWrap w:val="0"/>
                  <w:vAlign w:val="center"/>
                </w:tcPr>
                <w:p>
                  <w:pPr>
                    <w:jc w:val="center"/>
                    <w:rPr>
                      <w:bCs/>
                      <w:szCs w:val="21"/>
                    </w:rPr>
                  </w:pPr>
                  <w:r>
                    <w:rPr>
                      <w:rFonts w:hint="eastAsia"/>
                      <w:color w:val="000000"/>
                      <w:szCs w:val="21"/>
                      <w:lang w:val="en-US" w:eastAsia="zh-CN"/>
                    </w:rPr>
                    <w:t>Q1镜上村</w:t>
                  </w:r>
                </w:p>
              </w:tc>
              <w:tc>
                <w:tcPr>
                  <w:tcW w:w="948" w:type="pct"/>
                  <w:vMerge w:val="restart"/>
                  <w:noWrap w:val="0"/>
                  <w:vAlign w:val="center"/>
                </w:tcPr>
                <w:p>
                  <w:pPr>
                    <w:widowControl/>
                    <w:jc w:val="center"/>
                    <w:rPr>
                      <w:rFonts w:hint="default"/>
                      <w:bCs/>
                      <w:szCs w:val="21"/>
                      <w:lang w:val="en-US" w:eastAsia="zh-CN"/>
                    </w:rPr>
                  </w:pPr>
                  <w:r>
                    <w:rPr>
                      <w:rFonts w:hint="eastAsia"/>
                      <w:bCs/>
                      <w:szCs w:val="21"/>
                    </w:rPr>
                    <w:t>非甲烷总烃</w:t>
                  </w: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第1次</w:t>
                  </w:r>
                </w:p>
              </w:tc>
              <w:tc>
                <w:tcPr>
                  <w:tcW w:w="1196" w:type="pct"/>
                  <w:noWrap w:val="0"/>
                  <w:vAlign w:val="center"/>
                </w:tcPr>
                <w:p>
                  <w:pPr>
                    <w:widowControl/>
                    <w:jc w:val="center"/>
                    <w:rPr>
                      <w:rFonts w:hint="default"/>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第2次</w:t>
                  </w:r>
                </w:p>
              </w:tc>
              <w:tc>
                <w:tcPr>
                  <w:tcW w:w="1196" w:type="pct"/>
                  <w:noWrap w:val="0"/>
                  <w:vAlign w:val="center"/>
                </w:tcPr>
                <w:p>
                  <w:pPr>
                    <w:widowControl/>
                    <w:jc w:val="center"/>
                    <w:rPr>
                      <w:rFonts w:hint="default"/>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第3次</w:t>
                  </w:r>
                </w:p>
              </w:tc>
              <w:tc>
                <w:tcPr>
                  <w:tcW w:w="1196" w:type="pct"/>
                  <w:noWrap w:val="0"/>
                  <w:vAlign w:val="center"/>
                </w:tcPr>
                <w:p>
                  <w:pPr>
                    <w:widowControl/>
                    <w:jc w:val="center"/>
                    <w:rPr>
                      <w:rFonts w:hint="default"/>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第4次</w:t>
                  </w:r>
                </w:p>
              </w:tc>
              <w:tc>
                <w:tcPr>
                  <w:tcW w:w="1196" w:type="pct"/>
                  <w:noWrap w:val="0"/>
                  <w:vAlign w:val="center"/>
                </w:tcPr>
                <w:p>
                  <w:pPr>
                    <w:widowControl/>
                    <w:jc w:val="center"/>
                    <w:rPr>
                      <w:rFonts w:hint="default"/>
                      <w:bCs/>
                      <w:szCs w:val="21"/>
                      <w:lang w:val="en-US" w:eastAsia="zh-CN"/>
                    </w:rPr>
                  </w:pPr>
                </w:p>
              </w:tc>
            </w:tr>
          </w:tbl>
          <w:p>
            <w:pPr>
              <w:pStyle w:val="7"/>
              <w:ind w:firstLine="480"/>
              <w:jc w:val="center"/>
            </w:pPr>
          </w:p>
          <w:p>
            <w:pPr>
              <w:pStyle w:val="7"/>
              <w:ind w:firstLine="480"/>
              <w:rPr>
                <w:rFonts w:hint="default"/>
              </w:rPr>
            </w:pPr>
            <w:r>
              <w:rPr>
                <w:rFonts w:hint="eastAsia"/>
              </w:rPr>
              <w:t>由上表可知，项目所在区域</w:t>
            </w:r>
            <w:r>
              <w:rPr>
                <w:rFonts w:hint="default"/>
              </w:rPr>
              <w:t>非甲烷总烃</w:t>
            </w:r>
            <w:r>
              <w:rPr>
                <w:rFonts w:hint="default"/>
                <w:lang w:val="en-US" w:eastAsia="zh-CN"/>
              </w:rPr>
              <w:t>可</w:t>
            </w:r>
            <w:r>
              <w:rPr>
                <w:rFonts w:hint="default"/>
              </w:rPr>
              <w:t>满足《大气污染物综合排放标准</w:t>
            </w:r>
            <w:r>
              <w:rPr>
                <w:rFonts w:hint="eastAsia"/>
                <w:lang w:val="en-US" w:eastAsia="zh-CN"/>
              </w:rPr>
              <w:t>详解</w:t>
            </w:r>
            <w:r>
              <w:rPr>
                <w:rFonts w:hint="default"/>
              </w:rPr>
              <w:t>》中的环境质量标准</w:t>
            </w:r>
            <w:r>
              <w:rPr>
                <w:rFonts w:hint="default"/>
                <w:lang w:val="en-US"/>
              </w:rPr>
              <w:t>限值要求</w:t>
            </w:r>
            <w:r>
              <w:rPr>
                <w:rFonts w:hint="eastAsia"/>
                <w:lang w:val="en-US" w:eastAsia="zh-CN"/>
              </w:rPr>
              <w:t>（2mg/m³）</w:t>
            </w:r>
            <w:r>
              <w:rPr>
                <w:rFonts w:hint="default"/>
              </w:rPr>
              <w:t>。因此，项目</w:t>
            </w:r>
            <w:r>
              <w:rPr>
                <w:rFonts w:hint="eastAsia"/>
                <w:lang w:val="en-US" w:eastAsia="zh-CN"/>
              </w:rPr>
              <w:t>所在</w:t>
            </w:r>
            <w:r>
              <w:rPr>
                <w:rFonts w:hint="default"/>
              </w:rPr>
              <w:t>区域环境空气质量现状良好。</w:t>
            </w:r>
          </w:p>
          <w:p>
            <w:pPr>
              <w:pStyle w:val="3"/>
              <w:numPr>
                <w:ilvl w:val="1"/>
                <w:numId w:val="8"/>
              </w:numPr>
              <w:tabs>
                <w:tab w:val="left" w:pos="420"/>
              </w:tabs>
              <w:rPr>
                <w:rFonts w:hint="default"/>
              </w:rPr>
            </w:pPr>
            <w:r>
              <w:rPr>
                <w:rFonts w:hint="default"/>
              </w:rPr>
              <w:t>地表水环境质量现状</w:t>
            </w:r>
          </w:p>
          <w:p>
            <w:pPr>
              <w:pStyle w:val="7"/>
              <w:ind w:firstLine="480"/>
              <w:jc w:val="both"/>
              <w:rPr>
                <w:rFonts w:hint="default"/>
                <w:lang w:val="en-US" w:eastAsia="zh-CN"/>
              </w:rPr>
            </w:pPr>
            <w:r>
              <w:rPr>
                <w:rFonts w:hint="default"/>
              </w:rPr>
              <w:t>本项目</w:t>
            </w:r>
            <w:r>
              <w:rPr>
                <w:rFonts w:hint="eastAsia"/>
                <w:lang w:val="en-US" w:eastAsia="zh-CN"/>
              </w:rPr>
              <w:t>位于</w:t>
            </w:r>
            <w:r>
              <w:rPr>
                <w:rFonts w:hint="eastAsia" w:ascii="Times New Roman" w:hAnsi="Times New Roman" w:eastAsia="宋体" w:cs="Times New Roman"/>
                <w:color w:val="auto"/>
                <w:kern w:val="0"/>
                <w:sz w:val="24"/>
                <w:szCs w:val="21"/>
                <w:highlight w:val="none"/>
                <w:lang w:val="en-US" w:eastAsia="zh-CN" w:bidi="ar-SA"/>
              </w:rPr>
              <w:t>闽侯县</w:t>
            </w:r>
            <w:r>
              <w:rPr>
                <w:rFonts w:hint="eastAsia" w:cs="Times New Roman"/>
                <w:color w:val="auto"/>
                <w:kern w:val="0"/>
                <w:sz w:val="24"/>
                <w:szCs w:val="21"/>
                <w:highlight w:val="none"/>
                <w:lang w:val="en-US" w:eastAsia="zh-CN" w:bidi="ar-SA"/>
              </w:rPr>
              <w:t>尚干镇东升村福州天鑫皮革工艺制品有限公司2#厂房1层</w:t>
            </w:r>
            <w:r>
              <w:rPr>
                <w:rFonts w:hint="eastAsia"/>
                <w:lang w:val="en-US" w:eastAsia="zh-CN"/>
              </w:rPr>
              <w:t>，项目周边水体为淘江</w:t>
            </w:r>
            <w:r>
              <w:rPr>
                <w:rFonts w:hint="eastAsia"/>
                <w:lang w:eastAsia="zh-CN"/>
              </w:rPr>
              <w:t>（</w:t>
            </w:r>
            <w:r>
              <w:rPr>
                <w:rFonts w:hint="eastAsia"/>
                <w:lang w:val="en-US" w:eastAsia="zh-CN"/>
              </w:rPr>
              <w:t>属于闽江流域福州段</w:t>
            </w:r>
            <w:r>
              <w:rPr>
                <w:rFonts w:hint="eastAsia"/>
                <w:lang w:eastAsia="zh-CN"/>
              </w:rPr>
              <w:t>），</w:t>
            </w:r>
            <w:r>
              <w:rPr>
                <w:rFonts w:hint="eastAsia"/>
                <w:lang w:val="en-US" w:eastAsia="zh-CN"/>
              </w:rPr>
              <w:t>执行</w:t>
            </w:r>
            <w:r>
              <w:rPr>
                <w:rFonts w:hint="default"/>
                <w:lang w:val="en-US" w:eastAsia="zh-CN"/>
              </w:rPr>
              <w:t>《地表水环境质量标准》</w:t>
            </w:r>
            <w:r>
              <w:rPr>
                <w:rFonts w:hint="eastAsia"/>
                <w:lang w:val="en-US" w:eastAsia="zh-CN"/>
              </w:rPr>
              <w:t>（</w:t>
            </w:r>
            <w:r>
              <w:rPr>
                <w:rFonts w:hint="default"/>
                <w:lang w:val="en-US" w:eastAsia="zh-CN"/>
              </w:rPr>
              <w:t>GB3838-2002</w:t>
            </w:r>
            <w:r>
              <w:rPr>
                <w:rFonts w:hint="eastAsia"/>
                <w:lang w:val="en-US" w:eastAsia="zh-CN"/>
              </w:rPr>
              <w:t>）Ⅳ类标准。</w:t>
            </w:r>
            <w:r>
              <w:rPr>
                <w:rFonts w:hint="default"/>
              </w:rPr>
              <w:t>根据</w:t>
            </w:r>
            <w:r>
              <w:rPr>
                <w:rFonts w:hint="eastAsia"/>
                <w:lang w:val="en-US" w:eastAsia="zh-CN"/>
              </w:rPr>
              <w:t>福州市</w:t>
            </w:r>
            <w:r>
              <w:rPr>
                <w:rFonts w:hint="default"/>
              </w:rPr>
              <w:t>生态环境</w:t>
            </w:r>
            <w:r>
              <w:rPr>
                <w:rFonts w:hint="eastAsia"/>
                <w:lang w:val="en-US" w:eastAsia="zh-CN"/>
              </w:rPr>
              <w:t>局</w:t>
            </w:r>
            <w:r>
              <w:rPr>
                <w:rFonts w:hint="default"/>
              </w:rPr>
              <w:t>发布的《</w:t>
            </w:r>
            <w:r>
              <w:rPr>
                <w:rFonts w:hint="eastAsia"/>
                <w:lang w:val="en-US" w:eastAsia="zh-CN"/>
              </w:rPr>
              <w:t>2022年福州市环境状况公报</w:t>
            </w:r>
            <w:r>
              <w:rPr>
                <w:rFonts w:hint="default"/>
              </w:rPr>
              <w:t>》</w:t>
            </w:r>
            <w:r>
              <w:rPr>
                <w:rFonts w:hint="eastAsia"/>
                <w:lang w:val="en-US" w:eastAsia="zh-CN"/>
              </w:rPr>
              <w:t>，2022年，闽江流域福州段总体水质保持优，I~III类水质比例为100%；I~II类水质比例为56.2%。</w:t>
            </w:r>
          </w:p>
          <w:p>
            <w:pPr>
              <w:pStyle w:val="7"/>
              <w:ind w:firstLine="480"/>
              <w:rPr>
                <w:rFonts w:hint="eastAsia"/>
                <w:lang w:val="en-US" w:eastAsia="zh-CN"/>
              </w:rPr>
            </w:pPr>
            <w:r>
              <w:rPr>
                <w:rFonts w:hint="eastAsia"/>
                <w:lang w:val="en-US" w:eastAsia="zh-CN"/>
              </w:rPr>
              <w:t>闽江流域福州段I~III类水质比例为100%</w:t>
            </w:r>
            <w:r>
              <w:rPr>
                <w:rFonts w:hint="eastAsia"/>
                <w:lang w:eastAsia="zh-CN"/>
              </w:rPr>
              <w:t>，</w:t>
            </w:r>
            <w:r>
              <w:rPr>
                <w:rFonts w:hint="eastAsia"/>
                <w:lang w:val="en-US" w:eastAsia="zh-CN"/>
              </w:rPr>
              <w:t>因此，项目所在区域地表水环境质量现状较好。</w:t>
            </w:r>
          </w:p>
          <w:p>
            <w:pPr>
              <w:pStyle w:val="3"/>
              <w:numPr>
                <w:ilvl w:val="1"/>
                <w:numId w:val="8"/>
              </w:numPr>
              <w:tabs>
                <w:tab w:val="left" w:pos="420"/>
              </w:tabs>
              <w:rPr>
                <w:rFonts w:hint="default"/>
                <w:highlight w:val="none"/>
              </w:rPr>
            </w:pPr>
            <w:r>
              <w:rPr>
                <w:rFonts w:hint="default"/>
                <w:highlight w:val="none"/>
              </w:rPr>
              <w:t>声环境质量现状</w:t>
            </w:r>
          </w:p>
          <w:p>
            <w:pPr>
              <w:pStyle w:val="7"/>
              <w:bidi w:val="0"/>
              <w:rPr>
                <w:rFonts w:hint="default"/>
              </w:rPr>
            </w:pPr>
            <w:r>
              <w:rPr>
                <w:rFonts w:hint="default"/>
              </w:rPr>
              <w:t>本</w:t>
            </w:r>
            <w:r>
              <w:rPr>
                <w:rFonts w:hint="eastAsia"/>
                <w:lang w:val="en-US" w:eastAsia="zh-CN"/>
              </w:rPr>
              <w:t>项目位于</w:t>
            </w:r>
            <w:r>
              <w:rPr>
                <w:rFonts w:hint="eastAsia" w:cs="Times New Roman"/>
                <w:color w:val="auto"/>
                <w:kern w:val="0"/>
                <w:sz w:val="24"/>
                <w:szCs w:val="21"/>
                <w:highlight w:val="none"/>
                <w:lang w:val="en-US" w:eastAsia="zh-CN" w:bidi="ar-SA"/>
              </w:rPr>
              <w:t>尚干镇东升村福州天鑫皮革工艺制品有限公司2#厂房</w:t>
            </w:r>
            <w:r>
              <w:rPr>
                <w:rFonts w:hint="eastAsia"/>
                <w:lang w:val="en-US" w:eastAsia="zh-CN"/>
              </w:rPr>
              <w:t>，项目所在区域声环境执行</w:t>
            </w:r>
            <w:r>
              <w:rPr>
                <w:rFonts w:hint="eastAsia"/>
              </w:rPr>
              <w:t>《声环境质量标准》（GB3096-2008）</w:t>
            </w:r>
            <w:r>
              <w:rPr>
                <w:rFonts w:hint="eastAsia"/>
                <w:lang w:val="en-US" w:eastAsia="zh-CN"/>
              </w:rPr>
              <w:t>3类标准。项目周边50m范围内不存在声环境保护目标</w:t>
            </w:r>
            <w:r>
              <w:rPr>
                <w:rFonts w:hint="default"/>
              </w:rPr>
              <w:t>，根据《建设项目环境影响报告表编制技术指南（污染影响类）》（试行），无需</w:t>
            </w:r>
            <w:r>
              <w:rPr>
                <w:rFonts w:hint="default"/>
                <w:lang w:eastAsia="zh-CN"/>
              </w:rPr>
              <w:t>进行</w:t>
            </w:r>
            <w:r>
              <w:rPr>
                <w:rFonts w:hint="eastAsia"/>
                <w:lang w:val="en-US" w:eastAsia="zh-CN"/>
              </w:rPr>
              <w:t>声</w:t>
            </w:r>
            <w:r>
              <w:rPr>
                <w:rFonts w:hint="default"/>
              </w:rPr>
              <w:t>环境现状调查。</w:t>
            </w:r>
          </w:p>
          <w:p>
            <w:pPr>
              <w:pStyle w:val="3"/>
              <w:numPr>
                <w:ilvl w:val="1"/>
                <w:numId w:val="8"/>
              </w:numPr>
              <w:tabs>
                <w:tab w:val="left" w:pos="420"/>
              </w:tabs>
              <w:rPr>
                <w:rFonts w:hint="default"/>
              </w:rPr>
            </w:pPr>
            <w:r>
              <w:rPr>
                <w:rFonts w:hint="default"/>
              </w:rPr>
              <w:t>生态环境</w:t>
            </w:r>
            <w:r>
              <w:rPr>
                <w:rFonts w:hint="eastAsia"/>
                <w:lang w:val="en-US" w:eastAsia="zh-CN"/>
              </w:rPr>
              <w:t>质量现状</w:t>
            </w:r>
          </w:p>
          <w:p>
            <w:pPr>
              <w:pStyle w:val="7"/>
              <w:ind w:firstLine="480"/>
              <w:rPr>
                <w:rFonts w:hint="default"/>
              </w:rPr>
            </w:pPr>
            <w:r>
              <w:rPr>
                <w:rFonts w:hint="default"/>
              </w:rPr>
              <w:t>本项目</w:t>
            </w:r>
            <w:r>
              <w:rPr>
                <w:rFonts w:hint="eastAsia"/>
                <w:lang w:val="en-US" w:eastAsia="zh-CN"/>
              </w:rPr>
              <w:t>位于青口汽车城内</w:t>
            </w:r>
            <w:r>
              <w:rPr>
                <w:rFonts w:hint="default"/>
              </w:rPr>
              <w:t>，因此，</w:t>
            </w:r>
            <w:r>
              <w:rPr>
                <w:rFonts w:hint="eastAsia"/>
                <w:lang w:val="en-US" w:eastAsia="zh-CN"/>
              </w:rPr>
              <w:t>无需</w:t>
            </w:r>
            <w:r>
              <w:rPr>
                <w:rFonts w:hint="default"/>
              </w:rPr>
              <w:t>对生态现状进行评价</w:t>
            </w:r>
            <w:r>
              <w:rPr>
                <w:rFonts w:hint="eastAsia"/>
                <w:lang w:val="en-US" w:eastAsia="zh-CN"/>
              </w:rPr>
              <w:t>调查</w:t>
            </w:r>
            <w:r>
              <w:rPr>
                <w:rFonts w:hint="default"/>
              </w:rPr>
              <w:t>。</w:t>
            </w:r>
          </w:p>
          <w:p>
            <w:pPr>
              <w:pStyle w:val="3"/>
              <w:numPr>
                <w:ilvl w:val="1"/>
                <w:numId w:val="8"/>
              </w:numPr>
              <w:tabs>
                <w:tab w:val="left" w:pos="420"/>
              </w:tabs>
              <w:rPr>
                <w:rFonts w:hint="default"/>
                <w:highlight w:val="none"/>
              </w:rPr>
            </w:pPr>
            <w:r>
              <w:rPr>
                <w:rFonts w:hint="default"/>
                <w:highlight w:val="none"/>
              </w:rPr>
              <w:t>地下水环境</w:t>
            </w:r>
            <w:r>
              <w:rPr>
                <w:rFonts w:hint="eastAsia"/>
                <w:highlight w:val="none"/>
                <w:lang w:val="en-US" w:eastAsia="zh-CN"/>
              </w:rPr>
              <w:t>质量现状</w:t>
            </w:r>
          </w:p>
          <w:p>
            <w:pPr>
              <w:pStyle w:val="7"/>
              <w:bidi w:val="0"/>
              <w:rPr>
                <w:rFonts w:hint="default"/>
                <w:lang w:val="en-US" w:eastAsia="zh-CN"/>
              </w:rPr>
            </w:pPr>
            <w:r>
              <w:rPr>
                <w:rFonts w:hint="eastAsia"/>
                <w:lang w:val="en-US" w:eastAsia="zh-CN"/>
              </w:rPr>
              <w:t>本项目采用卧式储油罐，贮存设备无地下部分，地面均已采取重点防渗措施并设置有堵截措施，在落实环境风险防范措施的前提下，不存在地下水污染途径。根据《建设项目环境影响报告表编制技术指南（污染影响类）（试行）》，不开展地下水环境质量现状调查。</w:t>
            </w:r>
          </w:p>
          <w:p>
            <w:pPr>
              <w:pStyle w:val="3"/>
              <w:numPr>
                <w:ilvl w:val="1"/>
                <w:numId w:val="8"/>
              </w:numPr>
              <w:tabs>
                <w:tab w:val="left" w:pos="420"/>
              </w:tabs>
              <w:rPr>
                <w:rFonts w:hint="default"/>
                <w:highlight w:val="none"/>
              </w:rPr>
            </w:pPr>
            <w:r>
              <w:rPr>
                <w:rFonts w:hint="eastAsia"/>
                <w:highlight w:val="none"/>
                <w:lang w:val="en-US" w:eastAsia="zh-CN"/>
              </w:rPr>
              <w:t>土壤环境质量现状</w:t>
            </w:r>
          </w:p>
          <w:p>
            <w:pPr>
              <w:pStyle w:val="7"/>
              <w:bidi w:val="0"/>
              <w:rPr>
                <w:rFonts w:hint="eastAsia"/>
                <w:lang w:val="en-US" w:eastAsia="zh-CN"/>
              </w:rPr>
            </w:pPr>
            <w:r>
              <w:rPr>
                <w:rFonts w:hint="eastAsia"/>
                <w:lang w:val="en-US" w:eastAsia="zh-CN"/>
              </w:rPr>
              <w:t>为了解项目所在区域的土壤环境质量现状，本次评价委托福州中一检测科技有限公司2024年于1月24日对车间东北侧绿化带土壤进行监测。监测频次为1天1次，监测结果见</w:t>
            </w:r>
            <w:r>
              <w:rPr>
                <w:rFonts w:hint="eastAsia"/>
                <w:lang w:val="en-US" w:eastAsia="zh-CN"/>
              </w:rPr>
              <w:fldChar w:fldCharType="begin"/>
            </w:r>
            <w:r>
              <w:rPr>
                <w:rFonts w:hint="eastAsia"/>
                <w:lang w:val="en-US" w:eastAsia="zh-CN"/>
              </w:rPr>
              <w:instrText xml:space="preserve"> REF _Ref16470 \n \h </w:instrText>
            </w:r>
            <w:r>
              <w:rPr>
                <w:rFonts w:hint="eastAsia"/>
                <w:lang w:val="en-US" w:eastAsia="zh-CN"/>
              </w:rPr>
              <w:fldChar w:fldCharType="separate"/>
            </w:r>
            <w:r>
              <w:rPr>
                <w:rFonts w:hint="eastAsia"/>
                <w:lang w:val="en-US" w:eastAsia="zh-CN"/>
              </w:rPr>
              <w:t>表20</w:t>
            </w:r>
            <w:r>
              <w:rPr>
                <w:rFonts w:hint="eastAsia"/>
                <w:lang w:val="en-US" w:eastAsia="zh-CN"/>
              </w:rPr>
              <w:fldChar w:fldCharType="end"/>
            </w:r>
            <w:r>
              <w:rPr>
                <w:rFonts w:hint="eastAsia"/>
                <w:lang w:val="en-US" w:eastAsia="zh-CN"/>
              </w:rPr>
              <w:t>，监测点位图见附图3。</w:t>
            </w:r>
          </w:p>
          <w:p>
            <w:pPr>
              <w:pStyle w:val="7"/>
              <w:numPr>
                <w:ilvl w:val="0"/>
                <w:numId w:val="9"/>
              </w:numPr>
              <w:bidi w:val="0"/>
              <w:ind w:firstLine="0"/>
              <w:rPr>
                <w:rFonts w:hint="eastAsia"/>
                <w:lang w:val="en-US" w:eastAsia="zh-CN"/>
              </w:rPr>
            </w:pPr>
            <w:r>
              <w:rPr>
                <w:rFonts w:hint="eastAsia"/>
                <w:lang w:val="en-US" w:eastAsia="zh-CN"/>
              </w:rPr>
              <w:t>监测方案</w:t>
            </w:r>
          </w:p>
          <w:p>
            <w:pPr>
              <w:pStyle w:val="7"/>
              <w:numPr>
                <w:ilvl w:val="-1"/>
                <w:numId w:val="0"/>
              </w:numPr>
              <w:bidi w:val="0"/>
              <w:ind w:firstLine="480" w:firstLineChars="200"/>
              <w:rPr>
                <w:rFonts w:hint="default"/>
                <w:lang w:val="en-US" w:eastAsia="zh-CN"/>
              </w:rPr>
            </w:pPr>
            <w:r>
              <w:rPr>
                <w:rFonts w:hint="eastAsia"/>
                <w:lang w:val="en-US" w:eastAsia="zh-CN"/>
              </w:rPr>
              <w:t>本项目监测方案见下表。</w:t>
            </w:r>
          </w:p>
          <w:p>
            <w:pPr>
              <w:pStyle w:val="30"/>
              <w:bidi w:val="0"/>
              <w:rPr>
                <w:rFonts w:hint="eastAsia"/>
                <w:lang w:val="en-US" w:eastAsia="zh-CN"/>
              </w:rPr>
            </w:pPr>
            <w:r>
              <w:rPr>
                <w:rFonts w:hint="eastAsia"/>
                <w:lang w:val="en-US" w:eastAsia="zh-CN"/>
              </w:rPr>
              <w:t>土壤环境质量监测方案</w:t>
            </w:r>
          </w:p>
          <w:tbl>
            <w:tblPr>
              <w:tblStyle w:val="25"/>
              <w:tblW w:w="4993" w:type="pct"/>
              <w:jc w:val="center"/>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4"/>
              <w:gridCol w:w="2146"/>
              <w:gridCol w:w="1980"/>
              <w:gridCol w:w="1912"/>
            </w:tblGrid>
            <w:tr>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5" w:type="pct"/>
                  <w:tcBorders>
                    <w:tl2br w:val="nil"/>
                    <w:tr2bl w:val="nil"/>
                  </w:tcBorders>
                  <w:noWrap w:val="0"/>
                  <w:vAlign w:val="center"/>
                </w:tcPr>
                <w:p>
                  <w:pPr>
                    <w:pStyle w:val="33"/>
                    <w:bidi w:val="0"/>
                    <w:rPr>
                      <w:rFonts w:hint="eastAsia"/>
                      <w:lang w:val="en-US" w:eastAsia="zh-CN"/>
                    </w:rPr>
                  </w:pPr>
                  <w:r>
                    <w:rPr>
                      <w:rFonts w:hint="eastAsia"/>
                      <w:lang w:val="en-US" w:eastAsia="zh-CN"/>
                    </w:rPr>
                    <w:t>监测</w:t>
                  </w:r>
                  <w:r>
                    <w:rPr>
                      <w:rFonts w:hint="default"/>
                    </w:rPr>
                    <w:t>位置</w:t>
                  </w:r>
                </w:p>
              </w:tc>
              <w:tc>
                <w:tcPr>
                  <w:tcW w:w="1387" w:type="pct"/>
                  <w:tcBorders>
                    <w:tl2br w:val="nil"/>
                    <w:tr2bl w:val="nil"/>
                  </w:tcBorders>
                  <w:noWrap w:val="0"/>
                  <w:vAlign w:val="center"/>
                </w:tcPr>
                <w:p>
                  <w:pPr>
                    <w:pStyle w:val="33"/>
                    <w:bidi w:val="0"/>
                    <w:rPr>
                      <w:rFonts w:hint="default"/>
                      <w:lang w:val="en-US" w:eastAsia="zh-CN"/>
                    </w:rPr>
                  </w:pPr>
                  <w:r>
                    <w:rPr>
                      <w:rFonts w:hint="default"/>
                      <w:lang w:val="en-US" w:eastAsia="zh-CN"/>
                    </w:rPr>
                    <w:t>经纬度</w:t>
                  </w:r>
                </w:p>
              </w:tc>
              <w:tc>
                <w:tcPr>
                  <w:tcW w:w="1280" w:type="pct"/>
                  <w:tcBorders>
                    <w:tl2br w:val="nil"/>
                    <w:tr2bl w:val="nil"/>
                  </w:tcBorders>
                  <w:noWrap w:val="0"/>
                  <w:vAlign w:val="center"/>
                </w:tcPr>
                <w:p>
                  <w:pPr>
                    <w:pStyle w:val="33"/>
                    <w:bidi w:val="0"/>
                    <w:rPr>
                      <w:rFonts w:hint="default"/>
                      <w:lang w:val="en-US" w:eastAsia="zh-CN"/>
                    </w:rPr>
                  </w:pPr>
                  <w:r>
                    <w:rPr>
                      <w:rFonts w:hint="default"/>
                    </w:rPr>
                    <w:t>监测</w:t>
                  </w:r>
                  <w:r>
                    <w:rPr>
                      <w:rFonts w:hint="default"/>
                      <w:lang w:val="en-US" w:eastAsia="zh-CN"/>
                    </w:rPr>
                    <w:t>因子</w:t>
                  </w:r>
                </w:p>
              </w:tc>
              <w:tc>
                <w:tcPr>
                  <w:tcW w:w="1236" w:type="pct"/>
                  <w:tcBorders>
                    <w:right w:val="nil"/>
                    <w:tl2br w:val="nil"/>
                    <w:tr2bl w:val="nil"/>
                  </w:tcBorders>
                  <w:noWrap w:val="0"/>
                  <w:vAlign w:val="center"/>
                </w:tcPr>
                <w:p>
                  <w:pPr>
                    <w:pStyle w:val="33"/>
                    <w:bidi w:val="0"/>
                    <w:rPr>
                      <w:rFonts w:hint="default"/>
                      <w:lang w:val="en-US" w:eastAsia="zh-CN"/>
                    </w:rPr>
                  </w:pPr>
                  <w:r>
                    <w:rPr>
                      <w:rFonts w:hint="default"/>
                    </w:rPr>
                    <w:t>执行标准</w:t>
                  </w:r>
                </w:p>
              </w:tc>
            </w:tr>
            <w:tr>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5" w:type="pct"/>
                  <w:tcBorders>
                    <w:tl2br w:val="nil"/>
                    <w:tr2bl w:val="nil"/>
                  </w:tcBorders>
                  <w:noWrap w:val="0"/>
                  <w:vAlign w:val="center"/>
                </w:tcPr>
                <w:p>
                  <w:pPr>
                    <w:pStyle w:val="33"/>
                    <w:bidi w:val="0"/>
                    <w:rPr>
                      <w:rFonts w:hint="default"/>
                      <w:lang w:val="en-US" w:eastAsia="zh-CN"/>
                    </w:rPr>
                  </w:pPr>
                  <w:r>
                    <w:rPr>
                      <w:rFonts w:hint="eastAsia"/>
                      <w:lang w:val="en-US" w:eastAsia="zh-CN"/>
                    </w:rPr>
                    <w:t>G1车间东北侧绿化带</w:t>
                  </w:r>
                </w:p>
              </w:tc>
              <w:tc>
                <w:tcPr>
                  <w:tcW w:w="1387" w:type="pct"/>
                  <w:tcBorders>
                    <w:tl2br w:val="nil"/>
                    <w:tr2bl w:val="nil"/>
                  </w:tcBorders>
                  <w:noWrap w:val="0"/>
                  <w:vAlign w:val="center"/>
                </w:tcPr>
                <w:p>
                  <w:pPr>
                    <w:pStyle w:val="33"/>
                    <w:bidi w:val="0"/>
                    <w:rPr>
                      <w:rFonts w:hint="default"/>
                      <w:lang w:val="en-US" w:eastAsia="zh-CN"/>
                    </w:rPr>
                  </w:pPr>
                  <w:r>
                    <w:rPr>
                      <w:rFonts w:hint="default"/>
                      <w:lang w:val="en-US" w:eastAsia="zh-CN"/>
                    </w:rPr>
                    <w:t>119°2</w:t>
                  </w:r>
                  <w:r>
                    <w:rPr>
                      <w:rFonts w:hint="eastAsia"/>
                      <w:lang w:val="en-US" w:eastAsia="zh-CN"/>
                    </w:rPr>
                    <w:t>2</w:t>
                  </w:r>
                  <w:r>
                    <w:rPr>
                      <w:rFonts w:hint="default"/>
                      <w:lang w:val="en-US" w:eastAsia="zh-CN"/>
                    </w:rPr>
                    <w:t>′</w:t>
                  </w:r>
                  <w:r>
                    <w:rPr>
                      <w:rFonts w:hint="eastAsia"/>
                      <w:lang w:val="en-US" w:eastAsia="zh-CN"/>
                    </w:rPr>
                    <w:t>20.33</w:t>
                  </w:r>
                  <w:r>
                    <w:rPr>
                      <w:rFonts w:hint="default"/>
                      <w:lang w:val="en-US" w:eastAsia="zh-CN"/>
                    </w:rPr>
                    <w:t>″</w:t>
                  </w:r>
                  <w:r>
                    <w:rPr>
                      <w:rFonts w:hint="eastAsia"/>
                      <w:lang w:val="en-US" w:eastAsia="zh-CN"/>
                    </w:rPr>
                    <w:t>E，</w:t>
                  </w:r>
                  <w:r>
                    <w:rPr>
                      <w:rFonts w:hint="default"/>
                      <w:lang w:val="en-US" w:eastAsia="zh-CN"/>
                    </w:rPr>
                    <w:t>25°5</w:t>
                  </w:r>
                  <w:r>
                    <w:rPr>
                      <w:rFonts w:hint="eastAsia"/>
                      <w:lang w:val="en-US" w:eastAsia="zh-CN"/>
                    </w:rPr>
                    <w:t>5</w:t>
                  </w:r>
                  <w:r>
                    <w:rPr>
                      <w:rFonts w:hint="default"/>
                      <w:lang w:val="en-US" w:eastAsia="zh-CN"/>
                    </w:rPr>
                    <w:t>′</w:t>
                  </w:r>
                  <w:r>
                    <w:rPr>
                      <w:rFonts w:hint="eastAsia"/>
                      <w:lang w:val="en-US" w:eastAsia="zh-CN"/>
                    </w:rPr>
                    <w:t>21.94</w:t>
                  </w:r>
                  <w:r>
                    <w:rPr>
                      <w:rFonts w:hint="default"/>
                      <w:lang w:val="en-US" w:eastAsia="zh-CN"/>
                    </w:rPr>
                    <w:t>″</w:t>
                  </w:r>
                  <w:r>
                    <w:rPr>
                      <w:rFonts w:hint="eastAsia"/>
                      <w:lang w:val="en-US" w:eastAsia="zh-CN"/>
                    </w:rPr>
                    <w:t>N</w:t>
                  </w:r>
                </w:p>
              </w:tc>
              <w:tc>
                <w:tcPr>
                  <w:tcW w:w="1280" w:type="pct"/>
                  <w:tcBorders>
                    <w:tl2br w:val="nil"/>
                    <w:tr2bl w:val="nil"/>
                  </w:tcBorders>
                  <w:noWrap w:val="0"/>
                  <w:vAlign w:val="center"/>
                </w:tcPr>
                <w:p>
                  <w:pPr>
                    <w:pStyle w:val="33"/>
                    <w:bidi w:val="0"/>
                    <w:rPr>
                      <w:rFonts w:hint="default"/>
                      <w:lang w:val="en-US" w:eastAsia="zh-CN"/>
                    </w:rPr>
                  </w:pPr>
                  <w:r>
                    <w:rPr>
                      <w:rFonts w:hint="eastAsia"/>
                      <w:lang w:val="en-US" w:eastAsia="zh-CN"/>
                    </w:rPr>
                    <w:t>45项+石油烃</w:t>
                  </w:r>
                </w:p>
              </w:tc>
              <w:tc>
                <w:tcPr>
                  <w:tcW w:w="1236" w:type="pct"/>
                  <w:tcBorders>
                    <w:right w:val="nil"/>
                    <w:tl2br w:val="nil"/>
                    <w:tr2bl w:val="nil"/>
                  </w:tcBorders>
                  <w:noWrap w:val="0"/>
                  <w:vAlign w:val="center"/>
                </w:tcPr>
                <w:p>
                  <w:pPr>
                    <w:pStyle w:val="33"/>
                    <w:bidi w:val="0"/>
                    <w:rPr>
                      <w:rFonts w:hint="eastAsia" w:eastAsia="宋体"/>
                      <w:lang w:val="en-US" w:eastAsia="zh-CN"/>
                    </w:rPr>
                  </w:pPr>
                  <w:r>
                    <w:rPr>
                      <w:rFonts w:hint="default"/>
                      <w:lang w:val="en-US" w:eastAsia="zh-CN"/>
                    </w:rPr>
                    <w:t>GB</w:t>
                  </w:r>
                  <w:r>
                    <w:rPr>
                      <w:rFonts w:hint="eastAsia"/>
                      <w:lang w:val="en-US" w:eastAsia="zh-CN"/>
                    </w:rPr>
                    <w:t>36600-2018</w:t>
                  </w:r>
                  <w:r>
                    <w:rPr>
                      <w:rFonts w:hint="default"/>
                      <w:lang w:val="en-US" w:eastAsia="zh-CN"/>
                    </w:rPr>
                    <w:t>中第二类</w:t>
                  </w:r>
                  <w:r>
                    <w:rPr>
                      <w:rFonts w:hint="eastAsia"/>
                      <w:lang w:val="en-US" w:eastAsia="zh-CN"/>
                    </w:rPr>
                    <w:t>用地筛选值</w:t>
                  </w:r>
                </w:p>
              </w:tc>
            </w:tr>
          </w:tbl>
          <w:p>
            <w:pPr>
              <w:pStyle w:val="7"/>
              <w:numPr>
                <w:ilvl w:val="0"/>
                <w:numId w:val="0"/>
              </w:numPr>
              <w:bidi w:val="0"/>
              <w:rPr>
                <w:rFonts w:hint="default"/>
                <w:lang w:val="en-US" w:eastAsia="zh-CN"/>
              </w:rPr>
            </w:pPr>
          </w:p>
          <w:p>
            <w:pPr>
              <w:pStyle w:val="7"/>
              <w:numPr>
                <w:ilvl w:val="0"/>
                <w:numId w:val="9"/>
              </w:numPr>
              <w:bidi w:val="0"/>
              <w:rPr>
                <w:rFonts w:hint="default"/>
                <w:lang w:val="en-US" w:eastAsia="zh-CN"/>
              </w:rPr>
            </w:pPr>
            <w:r>
              <w:rPr>
                <w:rFonts w:hint="eastAsia"/>
                <w:lang w:val="en-US" w:eastAsia="zh-CN"/>
              </w:rPr>
              <w:t>评价标准</w:t>
            </w:r>
          </w:p>
          <w:p>
            <w:pPr>
              <w:pStyle w:val="7"/>
              <w:bidi w:val="0"/>
              <w:rPr>
                <w:rFonts w:hint="default"/>
                <w:lang w:val="en-US" w:eastAsia="zh-CN"/>
              </w:rPr>
            </w:pPr>
            <w:r>
              <w:rPr>
                <w:rFonts w:hint="default"/>
              </w:rPr>
              <w:t>本</w:t>
            </w:r>
            <w:r>
              <w:rPr>
                <w:rFonts w:hint="eastAsia"/>
                <w:lang w:val="en-US" w:eastAsia="zh-CN"/>
              </w:rPr>
              <w:t>项目所在区域土壤环境质量执行</w:t>
            </w:r>
            <w:r>
              <w:rPr>
                <w:rFonts w:hint="eastAsia"/>
              </w:rPr>
              <w:t>《土壤环境质量</w:t>
            </w:r>
            <w:r>
              <w:rPr>
                <w:rFonts w:hint="eastAsia"/>
                <w:lang w:val="en-US" w:eastAsia="zh-CN"/>
              </w:rPr>
              <w:t xml:space="preserve"> </w:t>
            </w:r>
            <w:r>
              <w:rPr>
                <w:rFonts w:hint="eastAsia"/>
              </w:rPr>
              <w:t>建设用地土壤污染风险管控标准（试行）》（GB36600-2018）</w:t>
            </w:r>
            <w:r>
              <w:rPr>
                <w:rFonts w:hint="eastAsia"/>
                <w:lang w:val="en-US" w:eastAsia="zh-CN"/>
              </w:rPr>
              <w:t>二类用地筛选值。</w:t>
            </w:r>
          </w:p>
          <w:p>
            <w:pPr>
              <w:pStyle w:val="7"/>
              <w:numPr>
                <w:ilvl w:val="0"/>
                <w:numId w:val="9"/>
              </w:numPr>
              <w:bidi w:val="0"/>
              <w:rPr>
                <w:rFonts w:hint="default"/>
                <w:lang w:val="en-US" w:eastAsia="zh-CN"/>
              </w:rPr>
            </w:pPr>
            <w:r>
              <w:rPr>
                <w:rFonts w:hint="eastAsia"/>
                <w:lang w:val="en-US" w:eastAsia="zh-CN"/>
              </w:rPr>
              <w:t>监测结果与分析</w:t>
            </w:r>
          </w:p>
          <w:p>
            <w:pPr>
              <w:pStyle w:val="7"/>
              <w:bidi w:val="0"/>
              <w:rPr>
                <w:rFonts w:hint="default"/>
                <w:lang w:val="en-US" w:eastAsia="zh-CN"/>
              </w:rPr>
            </w:pPr>
            <w:r>
              <w:rPr>
                <w:rFonts w:hint="eastAsia"/>
                <w:lang w:val="en-US" w:eastAsia="zh-CN"/>
              </w:rPr>
              <w:t>根据土壤监测结果分析，各项指标均符合《土壤环境质量建设用地土壤污染风险管控标准（试行）》</w:t>
            </w:r>
            <w:r>
              <w:rPr>
                <w:rFonts w:hint="eastAsia"/>
              </w:rPr>
              <w:t>（GB36600-2018）</w:t>
            </w:r>
            <w:r>
              <w:rPr>
                <w:rFonts w:hint="eastAsia"/>
                <w:lang w:val="en-US" w:eastAsia="zh-CN"/>
              </w:rPr>
              <w:t>二类用地筛选值，因此，本项目所在区域的土壤环境质量较好。</w:t>
            </w:r>
          </w:p>
          <w:p>
            <w:pPr>
              <w:pStyle w:val="30"/>
              <w:bidi w:val="0"/>
              <w:rPr>
                <w:rFonts w:hint="default"/>
                <w:lang w:val="en-US" w:eastAsia="zh-CN"/>
              </w:rPr>
            </w:pPr>
            <w:bookmarkStart w:id="59" w:name="_Ref16470"/>
            <w:r>
              <w:rPr>
                <w:rFonts w:hint="eastAsia"/>
                <w:lang w:val="en-US" w:eastAsia="zh-CN"/>
              </w:rPr>
              <w:t>土壤监测结果</w:t>
            </w:r>
            <w:bookmarkEnd w:id="59"/>
          </w:p>
          <w:tbl>
            <w:tblPr>
              <w:tblStyle w:val="25"/>
              <w:tblW w:w="4996"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09"/>
              <w:gridCol w:w="1162"/>
              <w:gridCol w:w="1709"/>
              <w:gridCol w:w="1710"/>
              <w:gridCol w:w="135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68" w:type="pct"/>
                  <w:vMerge w:val="restart"/>
                  <w:noWrap w:val="0"/>
                  <w:vAlign w:val="center"/>
                </w:tcPr>
                <w:p>
                  <w:pPr>
                    <w:pStyle w:val="33"/>
                    <w:bidi w:val="0"/>
                  </w:pPr>
                  <w:r>
                    <w:t>检测项目</w:t>
                  </w:r>
                </w:p>
              </w:tc>
              <w:tc>
                <w:tcPr>
                  <w:tcW w:w="750" w:type="pct"/>
                  <w:vMerge w:val="restart"/>
                  <w:noWrap w:val="0"/>
                  <w:vAlign w:val="center"/>
                </w:tcPr>
                <w:p>
                  <w:pPr>
                    <w:pStyle w:val="33"/>
                    <w:bidi w:val="0"/>
                  </w:pPr>
                  <w:r>
                    <w:t>单位</w:t>
                  </w:r>
                </w:p>
              </w:tc>
              <w:tc>
                <w:tcPr>
                  <w:tcW w:w="2207" w:type="pct"/>
                  <w:gridSpan w:val="2"/>
                  <w:noWrap w:val="0"/>
                  <w:vAlign w:val="center"/>
                </w:tcPr>
                <w:p>
                  <w:pPr>
                    <w:pStyle w:val="33"/>
                    <w:bidi w:val="0"/>
                    <w:rPr>
                      <w:rFonts w:hint="eastAsia"/>
                      <w:lang w:val="en-US" w:eastAsia="zh-CN"/>
                    </w:rPr>
                  </w:pPr>
                  <w:r>
                    <w:rPr>
                      <w:rFonts w:hint="eastAsia"/>
                      <w:lang w:val="en-US" w:eastAsia="zh-CN"/>
                    </w:rPr>
                    <w:t>检测结果</w:t>
                  </w:r>
                </w:p>
              </w:tc>
              <w:tc>
                <w:tcPr>
                  <w:tcW w:w="873" w:type="pct"/>
                  <w:vMerge w:val="restart"/>
                  <w:noWrap w:val="0"/>
                  <w:vAlign w:val="center"/>
                </w:tcPr>
                <w:p>
                  <w:pPr>
                    <w:pStyle w:val="33"/>
                    <w:bidi w:val="0"/>
                    <w:rPr>
                      <w:rFonts w:hint="default" w:eastAsia="宋体"/>
                      <w:lang w:val="en-US" w:eastAsia="zh-CN"/>
                    </w:rPr>
                  </w:pPr>
                  <w:r>
                    <w:rPr>
                      <w:rFonts w:hint="eastAsia"/>
                      <w:lang w:val="en-US" w:eastAsia="zh-CN"/>
                    </w:rPr>
                    <w:t>标准限值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68" w:type="pct"/>
                  <w:vMerge w:val="continue"/>
                  <w:noWrap w:val="0"/>
                  <w:vAlign w:val="center"/>
                </w:tcPr>
                <w:p>
                  <w:pPr>
                    <w:pStyle w:val="33"/>
                    <w:bidi w:val="0"/>
                  </w:pPr>
                </w:p>
              </w:tc>
              <w:tc>
                <w:tcPr>
                  <w:tcW w:w="750" w:type="pct"/>
                  <w:vMerge w:val="continue"/>
                  <w:noWrap w:val="0"/>
                  <w:vAlign w:val="center"/>
                </w:tcPr>
                <w:p>
                  <w:pPr>
                    <w:pStyle w:val="33"/>
                    <w:bidi w:val="0"/>
                  </w:pPr>
                </w:p>
              </w:tc>
              <w:tc>
                <w:tcPr>
                  <w:tcW w:w="1103" w:type="pct"/>
                  <w:noWrap w:val="0"/>
                  <w:vAlign w:val="center"/>
                </w:tcPr>
                <w:p>
                  <w:pPr>
                    <w:pStyle w:val="33"/>
                    <w:bidi w:val="0"/>
                    <w:rPr>
                      <w:rFonts w:hint="default"/>
                      <w:lang w:val="en-US" w:eastAsia="zh-CN"/>
                    </w:rPr>
                  </w:pPr>
                  <w:r>
                    <w:rPr>
                      <w:rFonts w:hint="eastAsia"/>
                      <w:lang w:val="en-US" w:eastAsia="zh-CN"/>
                    </w:rPr>
                    <w:t>0-0.2m</w:t>
                  </w:r>
                </w:p>
              </w:tc>
              <w:tc>
                <w:tcPr>
                  <w:tcW w:w="1103" w:type="pct"/>
                  <w:noWrap w:val="0"/>
                  <w:vAlign w:val="center"/>
                </w:tcPr>
                <w:p>
                  <w:pPr>
                    <w:pStyle w:val="33"/>
                    <w:bidi w:val="0"/>
                    <w:rPr>
                      <w:rFonts w:hint="eastAsia"/>
                      <w:lang w:val="en-US" w:eastAsia="zh-CN"/>
                    </w:rPr>
                  </w:pPr>
                  <w:r>
                    <w:rPr>
                      <w:rFonts w:hint="eastAsia"/>
                      <w:lang w:val="en-US" w:eastAsia="zh-CN"/>
                    </w:rPr>
                    <w:t>0-0.2m（平行）</w:t>
                  </w:r>
                </w:p>
              </w:tc>
              <w:tc>
                <w:tcPr>
                  <w:tcW w:w="873" w:type="pct"/>
                  <w:vMerge w:val="continue"/>
                  <w:noWrap w:val="0"/>
                  <w:vAlign w:val="center"/>
                </w:tcPr>
                <w:p>
                  <w:pPr>
                    <w:pStyle w:val="33"/>
                    <w:bidi w:val="0"/>
                    <w:rPr>
                      <w:rFonts w:hint="eastAsia"/>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168" w:type="pct"/>
                  <w:noWrap w:val="0"/>
                  <w:vAlign w:val="center"/>
                </w:tcPr>
                <w:p>
                  <w:pPr>
                    <w:pStyle w:val="33"/>
                    <w:bidi w:val="0"/>
                  </w:pPr>
                  <w:r>
                    <w:t>汞</w:t>
                  </w:r>
                </w:p>
              </w:tc>
              <w:tc>
                <w:tcPr>
                  <w:tcW w:w="750" w:type="pct"/>
                  <w:noWrap w:val="0"/>
                  <w:vAlign w:val="center"/>
                </w:tcPr>
                <w:p>
                  <w:pPr>
                    <w:pStyle w:val="33"/>
                    <w:bidi w:val="0"/>
                  </w:pPr>
                  <w:r>
                    <w:t>mg/kg</w:t>
                  </w:r>
                </w:p>
              </w:tc>
              <w:tc>
                <w:tcPr>
                  <w:tcW w:w="1103" w:type="pct"/>
                  <w:noWrap w:val="0"/>
                  <w:vAlign w:val="center"/>
                </w:tcPr>
                <w:p>
                  <w:pPr>
                    <w:pStyle w:val="33"/>
                    <w:bidi w:val="0"/>
                    <w:rPr>
                      <w:rFonts w:hint="default"/>
                      <w:lang w:val="en-US" w:eastAsia="zh-CN"/>
                    </w:rPr>
                  </w:pPr>
                </w:p>
              </w:tc>
              <w:tc>
                <w:tcPr>
                  <w:tcW w:w="1103" w:type="pct"/>
                  <w:noWrap w:val="0"/>
                  <w:vAlign w:val="center"/>
                </w:tcPr>
                <w:p>
                  <w:pPr>
                    <w:pStyle w:val="33"/>
                    <w:bidi w:val="0"/>
                    <w:rPr>
                      <w:rFonts w:hint="default"/>
                      <w:lang w:val="en-US" w:eastAsia="zh-CN"/>
                    </w:rPr>
                  </w:pPr>
                </w:p>
              </w:tc>
              <w:tc>
                <w:tcPr>
                  <w:tcW w:w="873" w:type="pct"/>
                  <w:noWrap w:val="0"/>
                  <w:vAlign w:val="center"/>
                </w:tcPr>
                <w:p>
                  <w:pPr>
                    <w:pStyle w:val="33"/>
                    <w:bidi w:val="0"/>
                    <w:rPr>
                      <w:rFonts w:hint="default"/>
                      <w:lang w:val="en-US" w:eastAsia="zh-CN"/>
                    </w:rPr>
                  </w:pPr>
                  <w:r>
                    <w:rPr>
                      <w:rFonts w:hint="eastAsia"/>
                      <w:lang w:val="en-US" w:eastAsia="zh-CN"/>
                    </w:rPr>
                    <w:t>38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t>砷</w:t>
                  </w:r>
                </w:p>
              </w:tc>
              <w:tc>
                <w:tcPr>
                  <w:tcW w:w="750" w:type="pct"/>
                  <w:noWrap w:val="0"/>
                  <w:vAlign w:val="center"/>
                </w:tcPr>
                <w:p>
                  <w:pPr>
                    <w:pStyle w:val="33"/>
                    <w:bidi w:val="0"/>
                  </w:pPr>
                  <w:r>
                    <w:t>mg/kg</w:t>
                  </w:r>
                </w:p>
              </w:tc>
              <w:tc>
                <w:tcPr>
                  <w:tcW w:w="1103" w:type="pct"/>
                  <w:noWrap w:val="0"/>
                  <w:vAlign w:val="center"/>
                </w:tcPr>
                <w:p>
                  <w:pPr>
                    <w:pStyle w:val="33"/>
                    <w:bidi w:val="0"/>
                    <w:rPr>
                      <w:rFonts w:hint="default"/>
                      <w:lang w:val="en-US" w:eastAsia="zh-CN"/>
                    </w:rPr>
                  </w:pPr>
                </w:p>
              </w:tc>
              <w:tc>
                <w:tcPr>
                  <w:tcW w:w="1103" w:type="pct"/>
                  <w:noWrap w:val="0"/>
                  <w:vAlign w:val="center"/>
                </w:tcPr>
                <w:p>
                  <w:pPr>
                    <w:pStyle w:val="33"/>
                    <w:bidi w:val="0"/>
                    <w:rPr>
                      <w:rFonts w:hint="default"/>
                      <w:lang w:val="en-US" w:eastAsia="zh-CN"/>
                    </w:rPr>
                  </w:pPr>
                </w:p>
              </w:tc>
              <w:tc>
                <w:tcPr>
                  <w:tcW w:w="873" w:type="pct"/>
                  <w:noWrap w:val="0"/>
                  <w:vAlign w:val="center"/>
                </w:tcPr>
                <w:p>
                  <w:pPr>
                    <w:pStyle w:val="33"/>
                    <w:bidi w:val="0"/>
                    <w:rPr>
                      <w:rFonts w:hint="default"/>
                      <w:lang w:val="en-US" w:eastAsia="zh-CN"/>
                    </w:rPr>
                  </w:pPr>
                  <w:r>
                    <w:rPr>
                      <w:rFonts w:hint="eastAsia"/>
                      <w:lang w:val="en-US" w:eastAsia="zh-CN"/>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t>镉</w:t>
                  </w:r>
                </w:p>
              </w:tc>
              <w:tc>
                <w:tcPr>
                  <w:tcW w:w="750" w:type="pct"/>
                  <w:noWrap w:val="0"/>
                  <w:vAlign w:val="center"/>
                </w:tcPr>
                <w:p>
                  <w:pPr>
                    <w:pStyle w:val="33"/>
                    <w:bidi w:val="0"/>
                  </w:pPr>
                  <w:r>
                    <w:t>mg/kg</w:t>
                  </w:r>
                </w:p>
              </w:tc>
              <w:tc>
                <w:tcPr>
                  <w:tcW w:w="1103" w:type="pct"/>
                  <w:noWrap w:val="0"/>
                  <w:vAlign w:val="center"/>
                </w:tcPr>
                <w:p>
                  <w:pPr>
                    <w:pStyle w:val="33"/>
                    <w:bidi w:val="0"/>
                    <w:rPr>
                      <w:rFonts w:hint="default"/>
                      <w:lang w:val="en-US" w:eastAsia="zh-CN"/>
                    </w:rPr>
                  </w:pPr>
                </w:p>
              </w:tc>
              <w:tc>
                <w:tcPr>
                  <w:tcW w:w="1103" w:type="pct"/>
                  <w:noWrap w:val="0"/>
                  <w:vAlign w:val="center"/>
                </w:tcPr>
                <w:p>
                  <w:pPr>
                    <w:pStyle w:val="33"/>
                    <w:bidi w:val="0"/>
                    <w:rPr>
                      <w:rFonts w:hint="default"/>
                      <w:lang w:val="en-US" w:eastAsia="zh-CN"/>
                    </w:rPr>
                  </w:pPr>
                </w:p>
              </w:tc>
              <w:tc>
                <w:tcPr>
                  <w:tcW w:w="873" w:type="pct"/>
                  <w:noWrap w:val="0"/>
                  <w:vAlign w:val="center"/>
                </w:tcPr>
                <w:p>
                  <w:pPr>
                    <w:pStyle w:val="33"/>
                    <w:bidi w:val="0"/>
                    <w:rPr>
                      <w:rFonts w:hint="default"/>
                      <w:lang w:val="en-US" w:eastAsia="zh-CN"/>
                    </w:rPr>
                  </w:pPr>
                  <w:r>
                    <w:rPr>
                      <w:rFonts w:hint="eastAsia"/>
                      <w:lang w:val="en-US" w:eastAsia="zh-CN"/>
                    </w:rPr>
                    <w:t>65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t>铜</w:t>
                  </w:r>
                </w:p>
              </w:tc>
              <w:tc>
                <w:tcPr>
                  <w:tcW w:w="750" w:type="pct"/>
                  <w:noWrap w:val="0"/>
                  <w:vAlign w:val="center"/>
                </w:tcPr>
                <w:p>
                  <w:pPr>
                    <w:pStyle w:val="33"/>
                    <w:bidi w:val="0"/>
                  </w:pPr>
                  <w:r>
                    <w:t>mg/kg</w:t>
                  </w:r>
                </w:p>
              </w:tc>
              <w:tc>
                <w:tcPr>
                  <w:tcW w:w="1103" w:type="pct"/>
                  <w:noWrap w:val="0"/>
                  <w:vAlign w:val="center"/>
                </w:tcPr>
                <w:p>
                  <w:pPr>
                    <w:pStyle w:val="33"/>
                    <w:bidi w:val="0"/>
                    <w:rPr>
                      <w:rFonts w:hint="default"/>
                      <w:lang w:val="en-US" w:eastAsia="zh-CN"/>
                    </w:rPr>
                  </w:pPr>
                </w:p>
              </w:tc>
              <w:tc>
                <w:tcPr>
                  <w:tcW w:w="1103" w:type="pct"/>
                  <w:noWrap w:val="0"/>
                  <w:vAlign w:val="center"/>
                </w:tcPr>
                <w:p>
                  <w:pPr>
                    <w:pStyle w:val="33"/>
                    <w:bidi w:val="0"/>
                    <w:rPr>
                      <w:rFonts w:hint="default"/>
                      <w:lang w:val="en-US" w:eastAsia="zh-CN"/>
                    </w:rPr>
                  </w:pPr>
                </w:p>
              </w:tc>
              <w:tc>
                <w:tcPr>
                  <w:tcW w:w="873" w:type="pct"/>
                  <w:noWrap w:val="0"/>
                  <w:vAlign w:val="center"/>
                </w:tcPr>
                <w:p>
                  <w:pPr>
                    <w:pStyle w:val="33"/>
                    <w:bidi w:val="0"/>
                    <w:rPr>
                      <w:rFonts w:hint="default"/>
                      <w:lang w:val="en-US" w:eastAsia="zh-CN"/>
                    </w:rPr>
                  </w:pPr>
                  <w:r>
                    <w:rPr>
                      <w:rFonts w:hint="eastAsia"/>
                      <w:lang w:val="en-US" w:eastAsia="zh-CN"/>
                    </w:rPr>
                    <w:t>18000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t>铅</w:t>
                  </w:r>
                </w:p>
              </w:tc>
              <w:tc>
                <w:tcPr>
                  <w:tcW w:w="750" w:type="pct"/>
                  <w:noWrap w:val="0"/>
                  <w:vAlign w:val="center"/>
                </w:tcPr>
                <w:p>
                  <w:pPr>
                    <w:pStyle w:val="33"/>
                    <w:bidi w:val="0"/>
                  </w:pPr>
                  <w:r>
                    <w:t>mg/kg</w:t>
                  </w:r>
                </w:p>
              </w:tc>
              <w:tc>
                <w:tcPr>
                  <w:tcW w:w="1103" w:type="pct"/>
                  <w:noWrap w:val="0"/>
                  <w:vAlign w:val="center"/>
                </w:tcPr>
                <w:p>
                  <w:pPr>
                    <w:pStyle w:val="33"/>
                    <w:bidi w:val="0"/>
                    <w:rPr>
                      <w:rFonts w:hint="default"/>
                      <w:lang w:val="en-US" w:eastAsia="zh-CN"/>
                    </w:rPr>
                  </w:pPr>
                </w:p>
              </w:tc>
              <w:tc>
                <w:tcPr>
                  <w:tcW w:w="1103" w:type="pct"/>
                  <w:noWrap w:val="0"/>
                  <w:vAlign w:val="center"/>
                </w:tcPr>
                <w:p>
                  <w:pPr>
                    <w:pStyle w:val="33"/>
                    <w:bidi w:val="0"/>
                    <w:rPr>
                      <w:rFonts w:hint="default"/>
                      <w:lang w:val="en-US" w:eastAsia="zh-CN"/>
                    </w:rPr>
                  </w:pPr>
                </w:p>
              </w:tc>
              <w:tc>
                <w:tcPr>
                  <w:tcW w:w="873" w:type="pct"/>
                  <w:noWrap w:val="0"/>
                  <w:vAlign w:val="center"/>
                </w:tcPr>
                <w:p>
                  <w:pPr>
                    <w:pStyle w:val="33"/>
                    <w:bidi w:val="0"/>
                    <w:rPr>
                      <w:rFonts w:hint="default"/>
                      <w:lang w:val="en-US" w:eastAsia="zh-CN"/>
                    </w:rPr>
                  </w:pPr>
                  <w:r>
                    <w:rPr>
                      <w:rFonts w:hint="eastAsia"/>
                      <w:lang w:val="en-US" w:eastAsia="zh-CN"/>
                    </w:rPr>
                    <w:t>800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t>镍</w:t>
                  </w:r>
                </w:p>
              </w:tc>
              <w:tc>
                <w:tcPr>
                  <w:tcW w:w="750" w:type="pct"/>
                  <w:noWrap w:val="0"/>
                  <w:vAlign w:val="center"/>
                </w:tcPr>
                <w:p>
                  <w:pPr>
                    <w:pStyle w:val="33"/>
                    <w:bidi w:val="0"/>
                  </w:pPr>
                  <w:r>
                    <w:t>mg/kg</w:t>
                  </w:r>
                </w:p>
              </w:tc>
              <w:tc>
                <w:tcPr>
                  <w:tcW w:w="1103" w:type="pct"/>
                  <w:noWrap w:val="0"/>
                  <w:vAlign w:val="center"/>
                </w:tcPr>
                <w:p>
                  <w:pPr>
                    <w:pStyle w:val="33"/>
                    <w:bidi w:val="0"/>
                    <w:rPr>
                      <w:rFonts w:hint="default"/>
                      <w:lang w:val="en-US" w:eastAsia="zh-CN"/>
                    </w:rPr>
                  </w:pPr>
                </w:p>
              </w:tc>
              <w:tc>
                <w:tcPr>
                  <w:tcW w:w="1103" w:type="pct"/>
                  <w:noWrap w:val="0"/>
                  <w:vAlign w:val="center"/>
                </w:tcPr>
                <w:p>
                  <w:pPr>
                    <w:pStyle w:val="33"/>
                    <w:bidi w:val="0"/>
                    <w:rPr>
                      <w:rFonts w:hint="default"/>
                      <w:lang w:val="en-US" w:eastAsia="zh-CN"/>
                    </w:rPr>
                  </w:pPr>
                </w:p>
              </w:tc>
              <w:tc>
                <w:tcPr>
                  <w:tcW w:w="873" w:type="pct"/>
                  <w:noWrap w:val="0"/>
                  <w:vAlign w:val="center"/>
                </w:tcPr>
                <w:p>
                  <w:pPr>
                    <w:pStyle w:val="33"/>
                    <w:bidi w:val="0"/>
                    <w:rPr>
                      <w:rFonts w:hint="default"/>
                      <w:lang w:val="en-US" w:eastAsia="zh-CN"/>
                    </w:rPr>
                  </w:pPr>
                  <w:r>
                    <w:rPr>
                      <w:rFonts w:hint="eastAsia"/>
                      <w:lang w:val="en-US" w:eastAsia="zh-CN"/>
                    </w:rPr>
                    <w:t>900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t>六价铬</w:t>
                  </w:r>
                </w:p>
              </w:tc>
              <w:tc>
                <w:tcPr>
                  <w:tcW w:w="750" w:type="pct"/>
                  <w:noWrap w:val="0"/>
                  <w:vAlign w:val="center"/>
                </w:tcPr>
                <w:p>
                  <w:pPr>
                    <w:pStyle w:val="33"/>
                    <w:bidi w:val="0"/>
                  </w:pPr>
                  <w:r>
                    <w:t>mg/kg</w:t>
                  </w:r>
                </w:p>
              </w:tc>
              <w:tc>
                <w:tcPr>
                  <w:tcW w:w="1103" w:type="pct"/>
                  <w:noWrap w:val="0"/>
                  <w:vAlign w:val="center"/>
                </w:tcPr>
                <w:p>
                  <w:pPr>
                    <w:pStyle w:val="33"/>
                    <w:bidi w:val="0"/>
                    <w:rPr>
                      <w:rFonts w:hint="default"/>
                      <w:lang w:val="en-US" w:eastAsia="zh-CN"/>
                    </w:rPr>
                  </w:pPr>
                </w:p>
              </w:tc>
              <w:tc>
                <w:tcPr>
                  <w:tcW w:w="1103" w:type="pct"/>
                  <w:noWrap w:val="0"/>
                  <w:vAlign w:val="center"/>
                </w:tcPr>
                <w:p>
                  <w:pPr>
                    <w:pStyle w:val="33"/>
                    <w:bidi w:val="0"/>
                    <w:rPr>
                      <w:rFonts w:hint="eastAsia"/>
                      <w:lang w:val="en-US" w:eastAsia="zh-CN"/>
                    </w:rPr>
                  </w:pPr>
                </w:p>
              </w:tc>
              <w:tc>
                <w:tcPr>
                  <w:tcW w:w="873" w:type="pct"/>
                  <w:noWrap w:val="0"/>
                  <w:vAlign w:val="center"/>
                </w:tcPr>
                <w:p>
                  <w:pPr>
                    <w:pStyle w:val="33"/>
                    <w:bidi w:val="0"/>
                    <w:rPr>
                      <w:rFonts w:hint="default"/>
                      <w:lang w:val="en-US" w:eastAsia="zh-CN"/>
                    </w:rPr>
                  </w:pPr>
                  <w:r>
                    <w:rPr>
                      <w:rFonts w:hint="eastAsia"/>
                      <w:lang w:val="en-US" w:eastAsia="zh-CN"/>
                    </w:rPr>
                    <w:t>5.7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rPr>
                      <w:rFonts w:hint="eastAsia"/>
                    </w:rPr>
                    <w:t>氯甲烷</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37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rPr>
                      <w:rFonts w:hint="eastAsia"/>
                    </w:rPr>
                    <w:t>氯乙烯</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0.43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rPr>
                      <w:rFonts w:hint="eastAsia"/>
                    </w:rPr>
                    <w:t>1,1-二氯乙烯</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eastAsia="zh-CN"/>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66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rPr>
                      <w:rFonts w:hint="eastAsia"/>
                    </w:rPr>
                    <w:t>二氯甲烷</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616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rPr>
                      <w:rFonts w:hint="eastAsia"/>
                    </w:rPr>
                    <w:t>反-1,2-二氯乙烯</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54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rPr>
                      <w:rFonts w:hint="eastAsia"/>
                    </w:rPr>
                    <w:t>1,1-二氯乙烷</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rPr>
                      <w:rFonts w:hint="eastAsia"/>
                    </w:rPr>
                    <w:t>顺-1,2-二氯乙烯</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569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rPr>
                      <w:rFonts w:hint="eastAsia"/>
                    </w:rPr>
                  </w:pPr>
                  <w:r>
                    <w:rPr>
                      <w:rFonts w:hint="eastAsia"/>
                    </w:rPr>
                    <w:t>氯仿</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rPr>
                  </w:pPr>
                </w:p>
              </w:tc>
              <w:tc>
                <w:tcPr>
                  <w:tcW w:w="1103" w:type="pct"/>
                  <w:noWrap w:val="0"/>
                  <w:vAlign w:val="center"/>
                </w:tcPr>
                <w:p>
                  <w:pPr>
                    <w:pStyle w:val="33"/>
                    <w:bidi w:val="0"/>
                    <w:rPr>
                      <w:rFonts w:hint="default"/>
                      <w:lang w:val="en-US" w:eastAsia="zh-CN"/>
                    </w:rPr>
                  </w:pPr>
                </w:p>
              </w:tc>
              <w:tc>
                <w:tcPr>
                  <w:tcW w:w="873" w:type="pct"/>
                  <w:noWrap w:val="0"/>
                  <w:vAlign w:val="center"/>
                </w:tcPr>
                <w:p>
                  <w:pPr>
                    <w:pStyle w:val="33"/>
                    <w:bidi w:val="0"/>
                    <w:rPr>
                      <w:rFonts w:hint="default"/>
                      <w:lang w:val="en-US" w:eastAsia="zh-CN"/>
                    </w:rPr>
                  </w:pPr>
                  <w:r>
                    <w:rPr>
                      <w:rFonts w:hint="eastAsia"/>
                      <w:lang w:val="en-US" w:eastAsia="zh-CN"/>
                    </w:rPr>
                    <w:t>0.9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rPr>
                      <w:rFonts w:hint="eastAsia"/>
                    </w:rPr>
                  </w:pPr>
                  <w:r>
                    <w:rPr>
                      <w:rFonts w:hint="eastAsia"/>
                    </w:rPr>
                    <w:t>1,1,1-三氯乙烷</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rPr>
                  </w:pPr>
                </w:p>
              </w:tc>
              <w:tc>
                <w:tcPr>
                  <w:tcW w:w="1103" w:type="pct"/>
                  <w:noWrap w:val="0"/>
                  <w:vAlign w:val="center"/>
                </w:tcPr>
                <w:p>
                  <w:pPr>
                    <w:pStyle w:val="33"/>
                    <w:bidi w:val="0"/>
                    <w:rPr>
                      <w:rFonts w:hint="default"/>
                      <w:lang w:val="en-US" w:eastAsia="zh-CN"/>
                    </w:rPr>
                  </w:pPr>
                </w:p>
              </w:tc>
              <w:tc>
                <w:tcPr>
                  <w:tcW w:w="873" w:type="pct"/>
                  <w:noWrap w:val="0"/>
                  <w:vAlign w:val="center"/>
                </w:tcPr>
                <w:p>
                  <w:pPr>
                    <w:pStyle w:val="33"/>
                    <w:bidi w:val="0"/>
                    <w:rPr>
                      <w:rFonts w:hint="default"/>
                      <w:lang w:val="en-US" w:eastAsia="zh-CN"/>
                    </w:rPr>
                  </w:pPr>
                  <w:r>
                    <w:rPr>
                      <w:rFonts w:hint="eastAsia"/>
                      <w:lang w:val="en-US" w:eastAsia="zh-CN"/>
                    </w:rPr>
                    <w:t>840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rPr>
                      <w:rFonts w:hint="eastAsia"/>
                    </w:rPr>
                  </w:pPr>
                  <w:r>
                    <w:rPr>
                      <w:rFonts w:hint="eastAsia"/>
                    </w:rPr>
                    <w:t>四氯化碳</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rPr>
                  </w:pPr>
                </w:p>
              </w:tc>
              <w:tc>
                <w:tcPr>
                  <w:tcW w:w="1103" w:type="pct"/>
                  <w:noWrap w:val="0"/>
                  <w:vAlign w:val="center"/>
                </w:tcPr>
                <w:p>
                  <w:pPr>
                    <w:pStyle w:val="33"/>
                    <w:bidi w:val="0"/>
                    <w:rPr>
                      <w:rFonts w:hint="default"/>
                      <w:lang w:val="en-US" w:eastAsia="zh-CN"/>
                    </w:rPr>
                  </w:pPr>
                </w:p>
              </w:tc>
              <w:tc>
                <w:tcPr>
                  <w:tcW w:w="873" w:type="pct"/>
                  <w:noWrap w:val="0"/>
                  <w:vAlign w:val="center"/>
                </w:tcPr>
                <w:p>
                  <w:pPr>
                    <w:pStyle w:val="33"/>
                    <w:bidi w:val="0"/>
                    <w:rPr>
                      <w:rFonts w:hint="default"/>
                      <w:lang w:val="en-US" w:eastAsia="zh-CN"/>
                    </w:rPr>
                  </w:pPr>
                  <w:r>
                    <w:rPr>
                      <w:rFonts w:hint="eastAsia"/>
                      <w:lang w:val="en-US" w:eastAsia="zh-CN"/>
                    </w:rPr>
                    <w:t>2.8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rPr>
                      <w:rFonts w:hint="eastAsia"/>
                    </w:rPr>
                  </w:pPr>
                  <w:r>
                    <w:rPr>
                      <w:rFonts w:hint="eastAsia"/>
                    </w:rPr>
                    <w:t>苯</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rPr>
                      <w:rFonts w:hint="eastAsia"/>
                    </w:rPr>
                  </w:pPr>
                  <w:r>
                    <w:rPr>
                      <w:rFonts w:hint="eastAsia"/>
                    </w:rPr>
                    <w:t>1,2-二氯乙烷</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eastAsia="zh-CN"/>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rPr>
                      <w:rFonts w:hint="eastAsia"/>
                    </w:rPr>
                  </w:pPr>
                  <w:r>
                    <w:rPr>
                      <w:rFonts w:hint="eastAsia"/>
                    </w:rPr>
                    <w:t>三氯乙烯</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2.8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rPr>
                      <w:rFonts w:hint="eastAsia"/>
                    </w:rPr>
                  </w:pPr>
                  <w:r>
                    <w:rPr>
                      <w:rFonts w:hint="eastAsia"/>
                    </w:rPr>
                    <w:t>甲苯</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1200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rPr>
                      <w:rFonts w:hint="eastAsia"/>
                    </w:rPr>
                    <w:t>1,2-二氯丙烷</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rPr>
                      <w:rFonts w:hint="eastAsia"/>
                    </w:rPr>
                    <w:t>1,1,2-三氯乙烷</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2.8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rPr>
                      <w:rFonts w:hint="eastAsia"/>
                    </w:rPr>
                    <w:t>四氯乙烯</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53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rPr>
                      <w:rFonts w:hint="eastAsia"/>
                    </w:rPr>
                    <w:t>氯苯</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270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rPr>
                      <w:rFonts w:hint="eastAsia"/>
                    </w:rPr>
                    <w:t>1,1,1,2-四氯乙烷</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rPr>
                      <w:rFonts w:hint="eastAsia"/>
                    </w:rPr>
                    <w:t>乙苯</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28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rPr>
                      <w:rFonts w:hint="eastAsia"/>
                    </w:rPr>
                    <w:t>间</w:t>
                  </w:r>
                  <w:r>
                    <w:rPr>
                      <w:rFonts w:hint="eastAsia"/>
                      <w:lang w:eastAsia="zh-CN"/>
                    </w:rPr>
                    <w:t>，</w:t>
                  </w:r>
                  <w:r>
                    <w:rPr>
                      <w:rFonts w:hint="eastAsia"/>
                    </w:rPr>
                    <w:t>对二甲苯</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570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rPr>
                      <w:rFonts w:hint="eastAsia"/>
                    </w:rPr>
                    <w:t>邻二甲苯</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640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rPr>
                      <w:rFonts w:hint="eastAsia"/>
                    </w:rPr>
                    <w:t>苯乙烯</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1290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rPr>
                      <w:rFonts w:hint="eastAsia"/>
                    </w:rPr>
                    <w:t>1,1,2,2-四氯乙烷</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6.8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rPr>
                      <w:rFonts w:hint="eastAsia"/>
                    </w:rPr>
                    <w:t>1,2,3-三氯丙烷</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rPr>
                      <w:rFonts w:hint="eastAsia"/>
                    </w:rPr>
                    <w:t>1,4-二氯苯</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rPr>
                      <w:rFonts w:hint="eastAsia"/>
                    </w:rPr>
                    <w:t>1,2-二氯苯</w:t>
                  </w:r>
                </w:p>
              </w:tc>
              <w:tc>
                <w:tcPr>
                  <w:tcW w:w="750" w:type="pct"/>
                  <w:noWrap w:val="0"/>
                  <w:vAlign w:val="center"/>
                </w:tcPr>
                <w:p>
                  <w:pPr>
                    <w:pStyle w:val="64"/>
                  </w:pPr>
                  <w:r>
                    <w:rPr>
                      <w:rFonts w:hint="eastAsia"/>
                      <w:lang w:val="en-US" w:eastAsia="zh-CN"/>
                    </w:rPr>
                    <w:t>mg/kg</w:t>
                  </w:r>
                </w:p>
              </w:tc>
              <w:tc>
                <w:tcPr>
                  <w:tcW w:w="1103" w:type="pct"/>
                  <w:noWrap w:val="0"/>
                  <w:vAlign w:val="center"/>
                </w:tcPr>
                <w:p>
                  <w:pPr>
                    <w:pStyle w:val="33"/>
                    <w:bidi w:val="0"/>
                    <w:rPr>
                      <w:rFonts w:hint="default"/>
                      <w:lang w:val="en-US"/>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560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pPr>
                  <w:r>
                    <w:rPr>
                      <w:rFonts w:hint="eastAsia"/>
                    </w:rPr>
                    <w:t>萘</w:t>
                  </w:r>
                </w:p>
              </w:tc>
              <w:tc>
                <w:tcPr>
                  <w:tcW w:w="750" w:type="pct"/>
                  <w:noWrap w:val="0"/>
                  <w:vAlign w:val="center"/>
                </w:tcPr>
                <w:p>
                  <w:pPr>
                    <w:pStyle w:val="33"/>
                    <w:bidi w:val="0"/>
                    <w:rPr>
                      <w:rFonts w:hint="default"/>
                      <w:lang w:val="en-US" w:eastAsia="zh-CN"/>
                    </w:rPr>
                  </w:pPr>
                  <w:r>
                    <w:rPr>
                      <w:rFonts w:hint="eastAsia"/>
                      <w:lang w:val="en-US" w:eastAsia="zh-CN"/>
                    </w:rPr>
                    <w:t>mg/kg</w:t>
                  </w:r>
                </w:p>
              </w:tc>
              <w:tc>
                <w:tcPr>
                  <w:tcW w:w="1103" w:type="pct"/>
                  <w:noWrap w:val="0"/>
                  <w:vAlign w:val="center"/>
                </w:tcPr>
                <w:p>
                  <w:pPr>
                    <w:pStyle w:val="33"/>
                    <w:bidi w:val="0"/>
                    <w:rPr>
                      <w:rFonts w:hint="default"/>
                      <w:lang w:val="en-US" w:eastAsia="zh-CN"/>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rPr>
                      <w:rFonts w:hint="eastAsia"/>
                    </w:rPr>
                  </w:pPr>
                  <w:r>
                    <w:rPr>
                      <w:rFonts w:hint="eastAsia"/>
                    </w:rPr>
                    <w:t>苯胺</w:t>
                  </w:r>
                </w:p>
              </w:tc>
              <w:tc>
                <w:tcPr>
                  <w:tcW w:w="750" w:type="pct"/>
                  <w:noWrap w:val="0"/>
                  <w:vAlign w:val="center"/>
                </w:tcPr>
                <w:p>
                  <w:pPr>
                    <w:pStyle w:val="33"/>
                    <w:bidi w:val="0"/>
                  </w:pPr>
                  <w:r>
                    <w:rPr>
                      <w:rFonts w:hint="eastAsia"/>
                      <w:lang w:val="en-US" w:eastAsia="zh-CN"/>
                    </w:rPr>
                    <w:t>mg/kg</w:t>
                  </w:r>
                </w:p>
              </w:tc>
              <w:tc>
                <w:tcPr>
                  <w:tcW w:w="1103" w:type="pct"/>
                  <w:noWrap w:val="0"/>
                  <w:vAlign w:val="center"/>
                </w:tcPr>
                <w:p>
                  <w:pPr>
                    <w:pStyle w:val="33"/>
                    <w:bidi w:val="0"/>
                    <w:rPr>
                      <w:rFonts w:hint="default"/>
                      <w:lang w:val="en-US" w:eastAsia="zh-CN"/>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260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pStyle w:val="33"/>
                    <w:bidi w:val="0"/>
                    <w:rPr>
                      <w:rFonts w:hint="eastAsia"/>
                    </w:rPr>
                  </w:pPr>
                  <w:r>
                    <w:rPr>
                      <w:rFonts w:hint="eastAsia"/>
                    </w:rPr>
                    <w:t>2-氯酚</w:t>
                  </w:r>
                </w:p>
              </w:tc>
              <w:tc>
                <w:tcPr>
                  <w:tcW w:w="750" w:type="pct"/>
                  <w:noWrap w:val="0"/>
                  <w:vAlign w:val="center"/>
                </w:tcPr>
                <w:p>
                  <w:pPr>
                    <w:pStyle w:val="33"/>
                    <w:bidi w:val="0"/>
                  </w:pPr>
                  <w:r>
                    <w:rPr>
                      <w:rFonts w:hint="eastAsia"/>
                      <w:lang w:val="en-US" w:eastAsia="zh-CN"/>
                    </w:rPr>
                    <w:t>mg/kg</w:t>
                  </w:r>
                </w:p>
              </w:tc>
              <w:tc>
                <w:tcPr>
                  <w:tcW w:w="1103" w:type="pct"/>
                  <w:noWrap w:val="0"/>
                  <w:vAlign w:val="center"/>
                </w:tcPr>
                <w:p>
                  <w:pPr>
                    <w:pStyle w:val="33"/>
                    <w:bidi w:val="0"/>
                    <w:rPr>
                      <w:rFonts w:hint="default"/>
                      <w:lang w:val="en-US" w:eastAsia="zh-CN"/>
                    </w:rPr>
                  </w:pPr>
                </w:p>
              </w:tc>
              <w:tc>
                <w:tcPr>
                  <w:tcW w:w="1103" w:type="pct"/>
                  <w:noWrap w:val="0"/>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2256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硝基苯</w:t>
                  </w:r>
                </w:p>
              </w:tc>
              <w:tc>
                <w:tcPr>
                  <w:tcW w:w="750" w:type="pct"/>
                  <w:noWrap w:val="0"/>
                  <w:vAlign w:val="center"/>
                </w:tcPr>
                <w:p>
                  <w:pPr>
                    <w:pStyle w:val="64"/>
                    <w:rPr>
                      <w:rFonts w:ascii="Times New Roman" w:hAnsi="Times New Roman" w:eastAsia="宋体" w:cs="Times New Roman"/>
                      <w:kern w:val="2"/>
                      <w:sz w:val="21"/>
                      <w:szCs w:val="21"/>
                      <w:lang w:val="en-US" w:eastAsia="zh-CN" w:bidi="ar-SA"/>
                    </w:rPr>
                  </w:pPr>
                  <w:r>
                    <w:rPr>
                      <w:rFonts w:hint="eastAsia"/>
                      <w:lang w:val="en-US" w:eastAsia="zh-CN"/>
                    </w:rPr>
                    <w:t>mg/kg</w:t>
                  </w:r>
                </w:p>
              </w:tc>
              <w:tc>
                <w:tcPr>
                  <w:tcW w:w="110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p>
              </w:tc>
              <w:tc>
                <w:tcPr>
                  <w:tcW w:w="1103" w:type="pct"/>
                  <w:noWrap w:val="0"/>
                  <w:vAlign w:val="center"/>
                </w:tcPr>
                <w:p>
                  <w:pPr>
                    <w:jc w:val="center"/>
                    <w:rPr>
                      <w:rFonts w:hint="eastAsia" w:ascii="Times New Roman" w:hAnsi="Times New Roman" w:eastAsia="宋体" w:cs="Times New Roman"/>
                      <w:color w:val="auto"/>
                      <w:kern w:val="2"/>
                      <w:sz w:val="21"/>
                      <w:szCs w:val="21"/>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76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苯并</w:t>
                  </w:r>
                  <w:r>
                    <w:rPr>
                      <w:rFonts w:hint="eastAsia"/>
                      <w:szCs w:val="21"/>
                      <w:lang w:val="en-US" w:eastAsia="zh-CN"/>
                    </w:rPr>
                    <w:t>[</w:t>
                  </w:r>
                  <w:r>
                    <w:rPr>
                      <w:rFonts w:hint="eastAsia"/>
                      <w:szCs w:val="21"/>
                    </w:rPr>
                    <w:t>a</w:t>
                  </w:r>
                  <w:r>
                    <w:rPr>
                      <w:rFonts w:hint="eastAsia"/>
                      <w:szCs w:val="21"/>
                      <w:lang w:val="en-US" w:eastAsia="zh-CN"/>
                    </w:rPr>
                    <w:t>]</w:t>
                  </w:r>
                  <w:r>
                    <w:rPr>
                      <w:rFonts w:hint="eastAsia"/>
                      <w:szCs w:val="21"/>
                    </w:rPr>
                    <w:t>蒽</w:t>
                  </w:r>
                </w:p>
              </w:tc>
              <w:tc>
                <w:tcPr>
                  <w:tcW w:w="750" w:type="pct"/>
                  <w:noWrap w:val="0"/>
                  <w:vAlign w:val="center"/>
                </w:tcPr>
                <w:p>
                  <w:pPr>
                    <w:pStyle w:val="64"/>
                    <w:rPr>
                      <w:rFonts w:ascii="Times New Roman" w:hAnsi="Times New Roman" w:eastAsia="宋体" w:cs="Times New Roman"/>
                      <w:kern w:val="2"/>
                      <w:sz w:val="21"/>
                      <w:szCs w:val="21"/>
                      <w:lang w:val="en-US" w:eastAsia="zh-CN" w:bidi="ar-SA"/>
                    </w:rPr>
                  </w:pPr>
                  <w:r>
                    <w:rPr>
                      <w:rFonts w:hint="eastAsia"/>
                      <w:lang w:val="en-US" w:eastAsia="zh-CN"/>
                    </w:rPr>
                    <w:t>mg/kg</w:t>
                  </w:r>
                </w:p>
              </w:tc>
              <w:tc>
                <w:tcPr>
                  <w:tcW w:w="110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p>
              </w:tc>
              <w:tc>
                <w:tcPr>
                  <w:tcW w:w="1103" w:type="pct"/>
                  <w:noWrap w:val="0"/>
                  <w:vAlign w:val="center"/>
                </w:tcPr>
                <w:p>
                  <w:pPr>
                    <w:jc w:val="center"/>
                    <w:rPr>
                      <w:rFonts w:hint="eastAsia" w:ascii="Times New Roman" w:hAnsi="Times New Roman" w:eastAsia="宋体" w:cs="Times New Roman"/>
                      <w:color w:val="auto"/>
                      <w:kern w:val="2"/>
                      <w:sz w:val="21"/>
                      <w:szCs w:val="21"/>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䓛</w:t>
                  </w:r>
                </w:p>
              </w:tc>
              <w:tc>
                <w:tcPr>
                  <w:tcW w:w="750" w:type="pct"/>
                  <w:noWrap w:val="0"/>
                  <w:vAlign w:val="center"/>
                </w:tcPr>
                <w:p>
                  <w:pPr>
                    <w:pStyle w:val="64"/>
                    <w:rPr>
                      <w:rFonts w:ascii="Times New Roman" w:hAnsi="Times New Roman" w:eastAsia="宋体" w:cs="Times New Roman"/>
                      <w:kern w:val="2"/>
                      <w:sz w:val="21"/>
                      <w:szCs w:val="21"/>
                      <w:lang w:val="en-US" w:eastAsia="zh-CN" w:bidi="ar-SA"/>
                    </w:rPr>
                  </w:pPr>
                  <w:r>
                    <w:rPr>
                      <w:rFonts w:hint="eastAsia"/>
                      <w:lang w:val="en-US" w:eastAsia="zh-CN"/>
                    </w:rPr>
                    <w:t>mg/kg</w:t>
                  </w:r>
                </w:p>
              </w:tc>
              <w:tc>
                <w:tcPr>
                  <w:tcW w:w="110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p>
              </w:tc>
              <w:tc>
                <w:tcPr>
                  <w:tcW w:w="1103" w:type="pct"/>
                  <w:noWrap w:val="0"/>
                  <w:vAlign w:val="center"/>
                </w:tcPr>
                <w:p>
                  <w:pPr>
                    <w:jc w:val="center"/>
                    <w:rPr>
                      <w:rFonts w:hint="eastAsia" w:ascii="Times New Roman" w:hAnsi="Times New Roman" w:eastAsia="宋体" w:cs="Times New Roman"/>
                      <w:color w:val="auto"/>
                      <w:kern w:val="2"/>
                      <w:sz w:val="21"/>
                      <w:szCs w:val="21"/>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1293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苯并</w:t>
                  </w:r>
                  <w:r>
                    <w:rPr>
                      <w:rFonts w:hint="eastAsia"/>
                      <w:szCs w:val="21"/>
                      <w:lang w:val="en-US" w:eastAsia="zh-CN"/>
                    </w:rPr>
                    <w:t>[</w:t>
                  </w:r>
                  <w:r>
                    <w:rPr>
                      <w:rFonts w:hint="eastAsia"/>
                      <w:szCs w:val="21"/>
                    </w:rPr>
                    <w:t>b</w:t>
                  </w:r>
                  <w:r>
                    <w:rPr>
                      <w:rFonts w:hint="eastAsia"/>
                      <w:szCs w:val="21"/>
                      <w:lang w:val="en-US" w:eastAsia="zh-CN"/>
                    </w:rPr>
                    <w:t>]</w:t>
                  </w:r>
                  <w:r>
                    <w:rPr>
                      <w:rFonts w:hint="eastAsia"/>
                      <w:szCs w:val="21"/>
                    </w:rPr>
                    <w:t>荧蒽</w:t>
                  </w:r>
                </w:p>
              </w:tc>
              <w:tc>
                <w:tcPr>
                  <w:tcW w:w="750" w:type="pct"/>
                  <w:noWrap w:val="0"/>
                  <w:vAlign w:val="center"/>
                </w:tcPr>
                <w:p>
                  <w:pPr>
                    <w:pStyle w:val="64"/>
                    <w:rPr>
                      <w:rFonts w:ascii="Times New Roman" w:hAnsi="Times New Roman" w:eastAsia="宋体" w:cs="Times New Roman"/>
                      <w:kern w:val="2"/>
                      <w:sz w:val="21"/>
                      <w:szCs w:val="21"/>
                      <w:lang w:val="en-US" w:eastAsia="zh-CN" w:bidi="ar-SA"/>
                    </w:rPr>
                  </w:pPr>
                  <w:r>
                    <w:rPr>
                      <w:rFonts w:hint="eastAsia"/>
                      <w:lang w:val="en-US" w:eastAsia="zh-CN"/>
                    </w:rPr>
                    <w:t>mg/kg</w:t>
                  </w:r>
                </w:p>
              </w:tc>
              <w:tc>
                <w:tcPr>
                  <w:tcW w:w="110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p>
              </w:tc>
              <w:tc>
                <w:tcPr>
                  <w:tcW w:w="110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苯并</w:t>
                  </w:r>
                  <w:r>
                    <w:rPr>
                      <w:rFonts w:hint="eastAsia"/>
                      <w:szCs w:val="21"/>
                      <w:lang w:val="en-US" w:eastAsia="zh-CN"/>
                    </w:rPr>
                    <w:t>[</w:t>
                  </w:r>
                  <w:r>
                    <w:rPr>
                      <w:rFonts w:hint="eastAsia"/>
                      <w:szCs w:val="21"/>
                    </w:rPr>
                    <w:t>k</w:t>
                  </w:r>
                  <w:r>
                    <w:rPr>
                      <w:rFonts w:hint="eastAsia"/>
                      <w:szCs w:val="21"/>
                      <w:lang w:val="en-US" w:eastAsia="zh-CN"/>
                    </w:rPr>
                    <w:t>]</w:t>
                  </w:r>
                  <w:r>
                    <w:rPr>
                      <w:rFonts w:hint="eastAsia"/>
                      <w:szCs w:val="21"/>
                    </w:rPr>
                    <w:t>荧蒽</w:t>
                  </w:r>
                </w:p>
              </w:tc>
              <w:tc>
                <w:tcPr>
                  <w:tcW w:w="750" w:type="pct"/>
                  <w:noWrap w:val="0"/>
                  <w:vAlign w:val="center"/>
                </w:tcPr>
                <w:p>
                  <w:pPr>
                    <w:pStyle w:val="64"/>
                    <w:rPr>
                      <w:rFonts w:ascii="Times New Roman" w:hAnsi="Times New Roman" w:eastAsia="宋体" w:cs="Times New Roman"/>
                      <w:kern w:val="2"/>
                      <w:sz w:val="21"/>
                      <w:szCs w:val="21"/>
                      <w:lang w:val="en-US" w:eastAsia="zh-CN" w:bidi="ar-SA"/>
                    </w:rPr>
                  </w:pPr>
                  <w:r>
                    <w:rPr>
                      <w:rFonts w:hint="eastAsia"/>
                      <w:lang w:val="en-US" w:eastAsia="zh-CN"/>
                    </w:rPr>
                    <w:t>mg/kg</w:t>
                  </w:r>
                </w:p>
              </w:tc>
              <w:tc>
                <w:tcPr>
                  <w:tcW w:w="110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p>
              </w:tc>
              <w:tc>
                <w:tcPr>
                  <w:tcW w:w="110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151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苯并</w:t>
                  </w:r>
                  <w:r>
                    <w:rPr>
                      <w:rFonts w:hint="eastAsia"/>
                      <w:szCs w:val="21"/>
                      <w:lang w:val="en-US" w:eastAsia="zh-CN"/>
                    </w:rPr>
                    <w:t>[</w:t>
                  </w:r>
                  <w:r>
                    <w:rPr>
                      <w:rFonts w:hint="eastAsia"/>
                      <w:szCs w:val="21"/>
                    </w:rPr>
                    <w:t>a</w:t>
                  </w:r>
                  <w:r>
                    <w:rPr>
                      <w:rFonts w:hint="eastAsia"/>
                      <w:szCs w:val="21"/>
                      <w:lang w:val="en-US" w:eastAsia="zh-CN"/>
                    </w:rPr>
                    <w:t>]</w:t>
                  </w:r>
                  <w:r>
                    <w:rPr>
                      <w:rFonts w:hint="eastAsia"/>
                      <w:szCs w:val="21"/>
                    </w:rPr>
                    <w:t>芘</w:t>
                  </w:r>
                </w:p>
              </w:tc>
              <w:tc>
                <w:tcPr>
                  <w:tcW w:w="750" w:type="pct"/>
                  <w:noWrap w:val="0"/>
                  <w:vAlign w:val="center"/>
                </w:tcPr>
                <w:p>
                  <w:pPr>
                    <w:pStyle w:val="64"/>
                    <w:rPr>
                      <w:rFonts w:ascii="Times New Roman" w:hAnsi="Times New Roman" w:eastAsia="宋体" w:cs="Times New Roman"/>
                      <w:kern w:val="2"/>
                      <w:sz w:val="21"/>
                      <w:szCs w:val="21"/>
                      <w:lang w:val="en-US" w:eastAsia="zh-CN" w:bidi="ar-SA"/>
                    </w:rPr>
                  </w:pPr>
                  <w:r>
                    <w:rPr>
                      <w:rFonts w:hint="eastAsia"/>
                      <w:lang w:val="en-US" w:eastAsia="zh-CN"/>
                    </w:rPr>
                    <w:t>mg/kg</w:t>
                  </w:r>
                </w:p>
              </w:tc>
              <w:tc>
                <w:tcPr>
                  <w:tcW w:w="110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p>
              </w:tc>
              <w:tc>
                <w:tcPr>
                  <w:tcW w:w="110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茚并</w:t>
                  </w:r>
                  <w:r>
                    <w:rPr>
                      <w:rFonts w:hint="eastAsia"/>
                      <w:szCs w:val="21"/>
                      <w:lang w:val="en-US" w:eastAsia="zh-CN"/>
                    </w:rPr>
                    <w:t>[</w:t>
                  </w:r>
                  <w:r>
                    <w:rPr>
                      <w:szCs w:val="21"/>
                    </w:rPr>
                    <w:t>1</w:t>
                  </w:r>
                  <w:r>
                    <w:rPr>
                      <w:rFonts w:hint="eastAsia"/>
                      <w:szCs w:val="21"/>
                    </w:rPr>
                    <w:t>,</w:t>
                  </w:r>
                  <w:r>
                    <w:rPr>
                      <w:szCs w:val="21"/>
                    </w:rPr>
                    <w:t>2</w:t>
                  </w:r>
                  <w:r>
                    <w:rPr>
                      <w:rFonts w:hint="eastAsia"/>
                      <w:szCs w:val="21"/>
                    </w:rPr>
                    <w:t>,</w:t>
                  </w:r>
                  <w:r>
                    <w:rPr>
                      <w:szCs w:val="21"/>
                    </w:rPr>
                    <w:t>3-cd</w:t>
                  </w:r>
                  <w:r>
                    <w:rPr>
                      <w:rFonts w:hint="eastAsia"/>
                      <w:szCs w:val="21"/>
                      <w:lang w:val="en-US" w:eastAsia="zh-CN"/>
                    </w:rPr>
                    <w:t>]</w:t>
                  </w:r>
                  <w:r>
                    <w:rPr>
                      <w:rFonts w:hint="eastAsia"/>
                      <w:szCs w:val="21"/>
                    </w:rPr>
                    <w:t>芘</w:t>
                  </w:r>
                </w:p>
              </w:tc>
              <w:tc>
                <w:tcPr>
                  <w:tcW w:w="750" w:type="pct"/>
                  <w:noWrap w:val="0"/>
                  <w:vAlign w:val="center"/>
                </w:tcPr>
                <w:p>
                  <w:pPr>
                    <w:pStyle w:val="64"/>
                    <w:rPr>
                      <w:rFonts w:ascii="Times New Roman" w:hAnsi="Times New Roman" w:eastAsia="宋体" w:cs="Times New Roman"/>
                      <w:kern w:val="2"/>
                      <w:sz w:val="21"/>
                      <w:szCs w:val="21"/>
                      <w:lang w:val="en-US" w:eastAsia="zh-CN" w:bidi="ar-SA"/>
                    </w:rPr>
                  </w:pPr>
                  <w:r>
                    <w:rPr>
                      <w:rFonts w:hint="eastAsia"/>
                      <w:lang w:val="en-US" w:eastAsia="zh-CN"/>
                    </w:rPr>
                    <w:t>mg/kg</w:t>
                  </w:r>
                </w:p>
              </w:tc>
              <w:tc>
                <w:tcPr>
                  <w:tcW w:w="110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p>
              </w:tc>
              <w:tc>
                <w:tcPr>
                  <w:tcW w:w="110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二苯并</w:t>
                  </w:r>
                  <w:r>
                    <w:rPr>
                      <w:rFonts w:hint="eastAsia"/>
                      <w:szCs w:val="21"/>
                      <w:lang w:val="en-US" w:eastAsia="zh-CN"/>
                    </w:rPr>
                    <w:t>[</w:t>
                  </w:r>
                  <w:r>
                    <w:rPr>
                      <w:rFonts w:hint="eastAsia"/>
                      <w:szCs w:val="21"/>
                    </w:rPr>
                    <w:t>a,h</w:t>
                  </w:r>
                  <w:r>
                    <w:rPr>
                      <w:rFonts w:hint="eastAsia"/>
                      <w:szCs w:val="21"/>
                      <w:lang w:val="en-US" w:eastAsia="zh-CN"/>
                    </w:rPr>
                    <w:t>]</w:t>
                  </w:r>
                  <w:r>
                    <w:rPr>
                      <w:rFonts w:hint="eastAsia"/>
                      <w:szCs w:val="21"/>
                    </w:rPr>
                    <w:t>蒽</w:t>
                  </w:r>
                </w:p>
              </w:tc>
              <w:tc>
                <w:tcPr>
                  <w:tcW w:w="750" w:type="pct"/>
                  <w:noWrap w:val="0"/>
                  <w:vAlign w:val="center"/>
                </w:tcPr>
                <w:p>
                  <w:pPr>
                    <w:pStyle w:val="64"/>
                    <w:rPr>
                      <w:rFonts w:ascii="Times New Roman" w:hAnsi="Times New Roman" w:eastAsia="宋体" w:cs="Times New Roman"/>
                      <w:kern w:val="2"/>
                      <w:sz w:val="21"/>
                      <w:szCs w:val="21"/>
                      <w:lang w:val="en-US" w:eastAsia="zh-CN" w:bidi="ar-SA"/>
                    </w:rPr>
                  </w:pPr>
                  <w:r>
                    <w:rPr>
                      <w:rFonts w:hint="eastAsia"/>
                      <w:lang w:val="en-US" w:eastAsia="zh-CN"/>
                    </w:rPr>
                    <w:t>mg/kg</w:t>
                  </w:r>
                </w:p>
              </w:tc>
              <w:tc>
                <w:tcPr>
                  <w:tcW w:w="110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p>
              </w:tc>
              <w:tc>
                <w:tcPr>
                  <w:tcW w:w="110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p>
              </w:tc>
              <w:tc>
                <w:tcPr>
                  <w:tcW w:w="873" w:type="pct"/>
                  <w:noWrap w:val="0"/>
                  <w:vAlign w:val="center"/>
                </w:tcPr>
                <w:p>
                  <w:pPr>
                    <w:pStyle w:val="33"/>
                    <w:bidi w:val="0"/>
                    <w:rPr>
                      <w:rFonts w:hint="default"/>
                      <w:lang w:val="en-US" w:eastAsia="zh-CN"/>
                    </w:rPr>
                  </w:pPr>
                  <w:r>
                    <w:rPr>
                      <w:rFonts w:hint="eastAsia"/>
                      <w:lang w:val="en-US" w:eastAsia="zh-CN"/>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pct"/>
                  <w:noWrap w:val="0"/>
                  <w:vAlign w:val="center"/>
                </w:tcPr>
                <w:p>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rPr>
                    <w:t>石油烃</w:t>
                  </w:r>
                  <w:r>
                    <w:rPr>
                      <w:rFonts w:hint="default" w:ascii="Times New Roman" w:hAnsi="Times New Roman" w:cs="Times New Roman"/>
                      <w:sz w:val="21"/>
                      <w:szCs w:val="21"/>
                      <w:highlight w:val="none"/>
                    </w:rPr>
                    <w:t>C</w:t>
                  </w:r>
                  <w:r>
                    <w:rPr>
                      <w:rFonts w:hint="default" w:ascii="Times New Roman" w:hAnsi="Times New Roman" w:cs="Times New Roman"/>
                      <w:sz w:val="21"/>
                      <w:szCs w:val="21"/>
                      <w:highlight w:val="none"/>
                      <w:vertAlign w:val="subscript"/>
                    </w:rPr>
                    <w:t>10</w:t>
                  </w:r>
                  <w:r>
                    <w:rPr>
                      <w:rFonts w:hint="default" w:ascii="Times New Roman" w:hAnsi="Times New Roman" w:cs="Times New Roman"/>
                      <w:sz w:val="21"/>
                      <w:szCs w:val="21"/>
                      <w:highlight w:val="none"/>
                    </w:rPr>
                    <w:t>-C</w:t>
                  </w:r>
                  <w:r>
                    <w:rPr>
                      <w:rFonts w:hint="default" w:ascii="Times New Roman" w:hAnsi="Times New Roman" w:cs="Times New Roman"/>
                      <w:sz w:val="21"/>
                      <w:szCs w:val="21"/>
                      <w:highlight w:val="none"/>
                      <w:vertAlign w:val="subscript"/>
                    </w:rPr>
                    <w:t>40</w:t>
                  </w:r>
                </w:p>
              </w:tc>
              <w:tc>
                <w:tcPr>
                  <w:tcW w:w="750" w:type="pct"/>
                  <w:noWrap w:val="0"/>
                  <w:vAlign w:val="center"/>
                </w:tcPr>
                <w:p>
                  <w:pPr>
                    <w:pStyle w:val="64"/>
                    <w:rPr>
                      <w:rFonts w:ascii="Times New Roman" w:hAnsi="Times New Roman" w:eastAsia="宋体" w:cs="Times New Roman"/>
                      <w:kern w:val="2"/>
                      <w:sz w:val="21"/>
                      <w:szCs w:val="21"/>
                      <w:highlight w:val="none"/>
                      <w:lang w:val="en-US" w:eastAsia="zh-CN" w:bidi="ar-SA"/>
                    </w:rPr>
                  </w:pPr>
                  <w:r>
                    <w:rPr>
                      <w:rFonts w:hint="eastAsia"/>
                      <w:highlight w:val="none"/>
                      <w:lang w:val="en-US" w:eastAsia="zh-CN"/>
                    </w:rPr>
                    <w:t>mg/kg</w:t>
                  </w:r>
                </w:p>
              </w:tc>
              <w:tc>
                <w:tcPr>
                  <w:tcW w:w="1103" w:type="pct"/>
                  <w:noWrap w:val="0"/>
                  <w:vAlign w:val="center"/>
                </w:tcPr>
                <w:p>
                  <w:pPr>
                    <w:jc w:val="center"/>
                    <w:rPr>
                      <w:rFonts w:hint="default" w:ascii="Times New Roman" w:hAnsi="Times New Roman" w:eastAsia="宋体" w:cs="Times New Roman"/>
                      <w:color w:val="FF0000"/>
                      <w:kern w:val="2"/>
                      <w:sz w:val="21"/>
                      <w:szCs w:val="21"/>
                      <w:lang w:val="en-US" w:eastAsia="zh-CN" w:bidi="ar-SA"/>
                    </w:rPr>
                  </w:pPr>
                </w:p>
              </w:tc>
              <w:tc>
                <w:tcPr>
                  <w:tcW w:w="1103" w:type="pct"/>
                  <w:noWrap w:val="0"/>
                  <w:vAlign w:val="center"/>
                </w:tcPr>
                <w:p>
                  <w:pPr>
                    <w:jc w:val="center"/>
                    <w:rPr>
                      <w:rFonts w:hint="default" w:cs="Times New Roman"/>
                      <w:color w:val="000000" w:themeColor="text1"/>
                      <w:kern w:val="2"/>
                      <w:sz w:val="21"/>
                      <w:szCs w:val="21"/>
                      <w:lang w:val="en-US" w:eastAsia="zh-CN" w:bidi="ar-SA"/>
                      <w14:textFill>
                        <w14:solidFill>
                          <w14:schemeClr w14:val="tx1"/>
                        </w14:solidFill>
                      </w14:textFill>
                    </w:rPr>
                  </w:pPr>
                </w:p>
              </w:tc>
              <w:tc>
                <w:tcPr>
                  <w:tcW w:w="873" w:type="pct"/>
                  <w:noWrap w:val="0"/>
                  <w:vAlign w:val="center"/>
                </w:tcPr>
                <w:p>
                  <w:pPr>
                    <w:pStyle w:val="33"/>
                    <w:bidi w:val="0"/>
                    <w:rPr>
                      <w:rFonts w:hint="default"/>
                      <w:lang w:val="en-US" w:eastAsia="zh-CN"/>
                    </w:rPr>
                  </w:pPr>
                  <w:r>
                    <w:rPr>
                      <w:rFonts w:hint="eastAsia"/>
                      <w:lang w:val="en-US" w:eastAsia="zh-CN"/>
                    </w:rPr>
                    <w:t>4500</w:t>
                  </w:r>
                </w:p>
              </w:tc>
            </w:tr>
          </w:tbl>
          <w:p>
            <w:pPr>
              <w:pStyle w:val="7"/>
              <w:bidi w:val="0"/>
              <w:ind w:left="0" w:leftChars="0" w:firstLine="0" w:firstLineChars="0"/>
              <w:rPr>
                <w:rFonts w:hint="default"/>
                <w:lang w:val="en-US" w:eastAsia="zh-CN"/>
              </w:rPr>
            </w:pPr>
            <w:r>
              <w:rPr>
                <w:rFonts w:hint="eastAsia" w:ascii="Times New Roman" w:hAnsi="Times New Roman" w:eastAsia="宋体" w:cs="Times New Roman"/>
                <w:color w:val="auto"/>
                <w:kern w:val="2"/>
                <w:sz w:val="21"/>
                <w:szCs w:val="24"/>
                <w:lang w:val="en-US" w:eastAsia="zh-CN" w:bidi="ar-SA"/>
              </w:rPr>
              <w:t>备注：“&lt;”表示检测结果低于方法检出限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92" w:type="pct"/>
            <w:vAlign w:val="center"/>
          </w:tcPr>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环境</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保护</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目标</w:t>
            </w:r>
          </w:p>
        </w:tc>
        <w:tc>
          <w:tcPr>
            <w:tcW w:w="4407" w:type="pct"/>
            <w:vAlign w:val="center"/>
          </w:tcPr>
          <w:p>
            <w:pPr>
              <w:pStyle w:val="3"/>
              <w:numPr>
                <w:ilvl w:val="1"/>
                <w:numId w:val="10"/>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大气环境</w:t>
            </w:r>
          </w:p>
          <w:p>
            <w:pPr>
              <w:pStyle w:val="7"/>
              <w:bidi w:val="0"/>
              <w:rPr>
                <w:rFonts w:hint="eastAsia" w:cs="Times New Roman"/>
                <w:color w:val="auto"/>
                <w:highlight w:val="none"/>
                <w:lang w:val="en-US" w:eastAsia="zh-CN"/>
              </w:rPr>
            </w:pPr>
            <w:r>
              <w:rPr>
                <w:rFonts w:hint="default" w:ascii="Times New Roman" w:hAnsi="Times New Roman" w:cs="Times New Roman"/>
                <w:color w:val="auto"/>
                <w:highlight w:val="none"/>
              </w:rPr>
              <w:t>本项目位于</w:t>
            </w:r>
            <w:r>
              <w:rPr>
                <w:rFonts w:hint="eastAsia" w:ascii="Times New Roman" w:hAnsi="Times New Roman" w:eastAsia="宋体" w:cs="Times New Roman"/>
                <w:color w:val="auto"/>
                <w:kern w:val="0"/>
                <w:sz w:val="24"/>
                <w:szCs w:val="21"/>
                <w:highlight w:val="none"/>
                <w:lang w:val="en-US" w:eastAsia="zh-CN" w:bidi="ar-SA"/>
              </w:rPr>
              <w:t>闽侯县</w:t>
            </w:r>
            <w:r>
              <w:rPr>
                <w:rFonts w:hint="eastAsia" w:cs="Times New Roman"/>
                <w:color w:val="auto"/>
                <w:kern w:val="0"/>
                <w:sz w:val="24"/>
                <w:szCs w:val="21"/>
                <w:highlight w:val="none"/>
                <w:lang w:val="en-US" w:eastAsia="zh-CN" w:bidi="ar-SA"/>
              </w:rPr>
              <w:t>尚干镇东升村福州天鑫皮革工艺制品有限公司2#厂房1层</w:t>
            </w:r>
            <w:r>
              <w:rPr>
                <w:rFonts w:hint="default" w:ascii="Times New Roman" w:hAnsi="Times New Roman" w:cs="Times New Roman"/>
                <w:color w:val="auto"/>
                <w:highlight w:val="none"/>
              </w:rPr>
              <w:t>，周边以工业企业为主，</w:t>
            </w:r>
            <w:r>
              <w:rPr>
                <w:rFonts w:hint="eastAsia" w:ascii="Times New Roman" w:hAnsi="Times New Roman" w:cs="Times New Roman"/>
                <w:color w:val="auto"/>
                <w:highlight w:val="none"/>
                <w:lang w:val="en-US" w:eastAsia="zh-CN"/>
              </w:rPr>
              <w:t>50</w:t>
            </w:r>
            <w:r>
              <w:rPr>
                <w:rFonts w:hint="eastAsia" w:cs="Times New Roman"/>
                <w:color w:val="auto"/>
                <w:highlight w:val="none"/>
                <w:lang w:val="en-US" w:eastAsia="zh-CN"/>
              </w:rPr>
              <w:t>0</w:t>
            </w:r>
            <w:r>
              <w:rPr>
                <w:rFonts w:hint="eastAsia" w:ascii="Times New Roman" w:hAnsi="Times New Roman" w:cs="Times New Roman"/>
                <w:color w:val="auto"/>
                <w:highlight w:val="none"/>
                <w:lang w:val="en-US" w:eastAsia="zh-CN"/>
              </w:rPr>
              <w:t>m存在</w:t>
            </w:r>
            <w:r>
              <w:rPr>
                <w:rFonts w:hint="eastAsia" w:cs="Times New Roman"/>
                <w:color w:val="auto"/>
                <w:highlight w:val="none"/>
                <w:lang w:val="en-US" w:eastAsia="zh-CN"/>
              </w:rPr>
              <w:t>居住区，属于大气</w:t>
            </w:r>
            <w:r>
              <w:rPr>
                <w:rFonts w:hint="default" w:ascii="Times New Roman" w:hAnsi="Times New Roman" w:cs="Times New Roman"/>
                <w:color w:val="auto"/>
                <w:highlight w:val="none"/>
                <w:lang w:val="en-US" w:eastAsia="zh-CN"/>
              </w:rPr>
              <w:t>环境保护目标</w:t>
            </w:r>
            <w:r>
              <w:rPr>
                <w:rFonts w:hint="eastAsia" w:ascii="Times New Roman" w:hAnsi="Times New Roman" w:cs="Times New Roman"/>
                <w:color w:val="auto"/>
                <w:highlight w:val="none"/>
                <w:lang w:eastAsia="zh-CN"/>
              </w:rPr>
              <w:t>。</w:t>
            </w:r>
            <w:r>
              <w:rPr>
                <w:rFonts w:hint="eastAsia" w:cs="Times New Roman"/>
                <w:color w:val="auto"/>
                <w:highlight w:val="none"/>
                <w:lang w:val="en-US" w:eastAsia="zh-CN"/>
              </w:rPr>
              <w:t>环境保护目标详见下表，</w:t>
            </w:r>
            <w:r>
              <w:rPr>
                <w:rFonts w:hint="default" w:ascii="Times New Roman" w:hAnsi="Times New Roman" w:cs="Times New Roman"/>
                <w:color w:val="auto"/>
                <w:highlight w:val="none"/>
                <w:lang w:val="en-US" w:eastAsia="zh-CN"/>
              </w:rPr>
              <w:t>环境保护目标</w:t>
            </w:r>
            <w:r>
              <w:rPr>
                <w:rFonts w:hint="eastAsia" w:cs="Times New Roman"/>
                <w:color w:val="auto"/>
                <w:highlight w:val="none"/>
                <w:lang w:val="en-US" w:eastAsia="zh-CN"/>
              </w:rPr>
              <w:t>位置图见附图4。</w:t>
            </w:r>
          </w:p>
          <w:p>
            <w:pPr>
              <w:pStyle w:val="30"/>
              <w:bidi w:val="0"/>
              <w:rPr>
                <w:rFonts w:hint="default"/>
                <w:lang w:val="en-US" w:eastAsia="zh-CN"/>
              </w:rPr>
            </w:pPr>
            <w:bookmarkStart w:id="60" w:name="_Ref15124"/>
            <w:r>
              <w:rPr>
                <w:rFonts w:hint="eastAsia"/>
                <w:lang w:val="en-US" w:eastAsia="zh-CN"/>
              </w:rPr>
              <w:t>大气环境保护目标</w:t>
            </w:r>
            <w:bookmarkEnd w:id="60"/>
          </w:p>
          <w:tbl>
            <w:tblPr>
              <w:tblStyle w:val="26"/>
              <w:tblW w:w="494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8"/>
              <w:gridCol w:w="1768"/>
              <w:gridCol w:w="2906"/>
              <w:gridCol w:w="14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tcBorders>
                    <w:left w:val="nil"/>
                  </w:tcBorders>
                  <w:vAlign w:val="center"/>
                </w:tcPr>
                <w:p>
                  <w:pPr>
                    <w:pStyle w:val="33"/>
                    <w:bidi w:val="0"/>
                    <w:rPr>
                      <w:rFonts w:hint="default"/>
                      <w:lang w:val="en-US" w:eastAsia="zh-CN"/>
                    </w:rPr>
                  </w:pPr>
                  <w:r>
                    <w:rPr>
                      <w:rFonts w:hint="eastAsia"/>
                      <w:lang w:val="en-US" w:eastAsia="zh-CN"/>
                    </w:rPr>
                    <w:t>名称</w:t>
                  </w:r>
                </w:p>
              </w:tc>
              <w:tc>
                <w:tcPr>
                  <w:tcW w:w="1154" w:type="pct"/>
                  <w:vAlign w:val="center"/>
                </w:tcPr>
                <w:p>
                  <w:pPr>
                    <w:pStyle w:val="33"/>
                    <w:bidi w:val="0"/>
                    <w:rPr>
                      <w:rFonts w:hint="default"/>
                      <w:lang w:val="en-US" w:eastAsia="zh-CN"/>
                    </w:rPr>
                  </w:pPr>
                  <w:r>
                    <w:rPr>
                      <w:rFonts w:hint="eastAsia"/>
                      <w:lang w:val="en-US" w:eastAsia="zh-CN"/>
                    </w:rPr>
                    <w:t>目标性质/规模</w:t>
                  </w:r>
                </w:p>
              </w:tc>
              <w:tc>
                <w:tcPr>
                  <w:tcW w:w="1897" w:type="pct"/>
                  <w:vAlign w:val="center"/>
                </w:tcPr>
                <w:p>
                  <w:pPr>
                    <w:pStyle w:val="33"/>
                    <w:bidi w:val="0"/>
                    <w:rPr>
                      <w:rFonts w:hint="eastAsia"/>
                      <w:lang w:val="en-US" w:eastAsia="zh-CN"/>
                    </w:rPr>
                  </w:pPr>
                  <w:r>
                    <w:rPr>
                      <w:rFonts w:hint="eastAsia"/>
                      <w:lang w:val="en-US" w:eastAsia="zh-CN"/>
                    </w:rPr>
                    <w:t>地理坐标</w:t>
                  </w:r>
                </w:p>
              </w:tc>
              <w:tc>
                <w:tcPr>
                  <w:tcW w:w="957" w:type="pct"/>
                  <w:tcBorders>
                    <w:right w:val="nil"/>
                  </w:tcBorders>
                  <w:vAlign w:val="center"/>
                </w:tcPr>
                <w:p>
                  <w:pPr>
                    <w:pStyle w:val="33"/>
                    <w:bidi w:val="0"/>
                    <w:rPr>
                      <w:rFonts w:hint="default"/>
                      <w:lang w:val="en-US" w:eastAsia="zh-CN"/>
                    </w:rPr>
                  </w:pPr>
                  <w:r>
                    <w:rPr>
                      <w:rFonts w:hint="eastAsia"/>
                      <w:lang w:val="en-US" w:eastAsia="zh-CN"/>
                    </w:rPr>
                    <w:t>相对方位/距离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tcBorders>
                    <w:left w:val="nil"/>
                  </w:tcBorders>
                  <w:vAlign w:val="center"/>
                </w:tcPr>
                <w:p>
                  <w:pPr>
                    <w:pStyle w:val="33"/>
                    <w:bidi w:val="0"/>
                    <w:rPr>
                      <w:rFonts w:hint="default"/>
                      <w:lang w:val="en-US" w:eastAsia="zh-CN"/>
                    </w:rPr>
                  </w:pPr>
                  <w:r>
                    <w:rPr>
                      <w:rFonts w:hint="eastAsia"/>
                      <w:lang w:val="en-US" w:eastAsia="zh-CN"/>
                    </w:rPr>
                    <w:t>尚干镇区</w:t>
                  </w:r>
                </w:p>
              </w:tc>
              <w:tc>
                <w:tcPr>
                  <w:tcW w:w="1154" w:type="pct"/>
                  <w:vAlign w:val="center"/>
                </w:tcPr>
                <w:p>
                  <w:pPr>
                    <w:pStyle w:val="33"/>
                    <w:bidi w:val="0"/>
                    <w:rPr>
                      <w:rFonts w:hint="eastAsia"/>
                      <w:lang w:val="en-US" w:eastAsia="zh-CN"/>
                    </w:rPr>
                  </w:pPr>
                  <w:r>
                    <w:rPr>
                      <w:rFonts w:hint="eastAsia"/>
                      <w:lang w:val="en-US" w:eastAsia="zh-CN"/>
                    </w:rPr>
                    <w:t>约5576户居住区</w:t>
                  </w:r>
                </w:p>
              </w:tc>
              <w:tc>
                <w:tcPr>
                  <w:tcW w:w="1897" w:type="pct"/>
                  <w:vAlign w:val="center"/>
                </w:tcPr>
                <w:p>
                  <w:pPr>
                    <w:pStyle w:val="33"/>
                    <w:bidi w:val="0"/>
                    <w:rPr>
                      <w:rFonts w:hint="default"/>
                      <w:lang w:val="en-US" w:eastAsia="zh-CN"/>
                    </w:rPr>
                  </w:pPr>
                  <w:r>
                    <w:rPr>
                      <w:rFonts w:hint="default"/>
                      <w:lang w:val="en-US" w:eastAsia="zh-CN"/>
                    </w:rPr>
                    <w:t>119°22′14.01645″,25°55′34.78724″</w:t>
                  </w:r>
                </w:p>
              </w:tc>
              <w:tc>
                <w:tcPr>
                  <w:tcW w:w="957" w:type="pct"/>
                  <w:tcBorders>
                    <w:right w:val="nil"/>
                  </w:tcBorders>
                  <w:vAlign w:val="center"/>
                </w:tcPr>
                <w:p>
                  <w:pPr>
                    <w:pStyle w:val="33"/>
                    <w:bidi w:val="0"/>
                    <w:rPr>
                      <w:rFonts w:hint="default"/>
                      <w:lang w:val="en-US" w:eastAsia="zh-CN"/>
                    </w:rPr>
                  </w:pPr>
                  <w:r>
                    <w:rPr>
                      <w:rFonts w:hint="eastAsia"/>
                      <w:lang w:val="en-US" w:eastAsia="zh-CN"/>
                    </w:rPr>
                    <w:t>西北侧200m</w:t>
                  </w:r>
                </w:p>
              </w:tc>
            </w:tr>
          </w:tbl>
          <w:p>
            <w:pPr>
              <w:pStyle w:val="3"/>
              <w:numPr>
                <w:ilvl w:val="1"/>
                <w:numId w:val="0"/>
              </w:numPr>
              <w:tabs>
                <w:tab w:val="left" w:pos="420"/>
              </w:tabs>
              <w:ind w:leftChars="0"/>
              <w:rPr>
                <w:rFonts w:hint="default" w:ascii="Times New Roman" w:hAnsi="Times New Roman" w:cs="Times New Roman"/>
                <w:color w:val="auto"/>
                <w:highlight w:val="none"/>
              </w:rPr>
            </w:pPr>
          </w:p>
          <w:p>
            <w:pPr>
              <w:pStyle w:val="3"/>
              <w:numPr>
                <w:ilvl w:val="1"/>
                <w:numId w:val="10"/>
              </w:numPr>
              <w:tabs>
                <w:tab w:val="left" w:pos="420"/>
              </w:tabs>
              <w:rPr>
                <w:rFonts w:hint="default" w:ascii="Times New Roman" w:hAnsi="Times New Roman" w:cs="Times New Roman"/>
                <w:color w:val="auto"/>
                <w:highlight w:val="none"/>
              </w:rPr>
            </w:pPr>
            <w:r>
              <w:rPr>
                <w:rFonts w:hint="eastAsia" w:cs="Times New Roman"/>
                <w:color w:val="auto"/>
                <w:highlight w:val="none"/>
                <w:lang w:val="en-US" w:eastAsia="zh-CN"/>
              </w:rPr>
              <w:t>地表水</w:t>
            </w:r>
          </w:p>
          <w:p>
            <w:pPr>
              <w:pStyle w:val="7"/>
              <w:bidi w:val="0"/>
              <w:rPr>
                <w:rFonts w:hint="eastAsia" w:cs="Times New Roman"/>
                <w:color w:val="auto"/>
                <w:highlight w:val="none"/>
                <w:lang w:eastAsia="zh-CN"/>
              </w:rPr>
            </w:pPr>
            <w:r>
              <w:rPr>
                <w:rFonts w:hint="default" w:ascii="Times New Roman" w:hAnsi="Times New Roman" w:cs="Times New Roman"/>
                <w:color w:val="auto"/>
                <w:highlight w:val="none"/>
              </w:rPr>
              <w:t>本项目</w:t>
            </w:r>
            <w:r>
              <w:rPr>
                <w:rFonts w:hint="eastAsia" w:cs="Times New Roman"/>
                <w:color w:val="auto"/>
                <w:highlight w:val="none"/>
                <w:lang w:val="en-US" w:eastAsia="zh-CN"/>
              </w:rPr>
              <w:t>位于淘江与G104公路交界点东北侧180m处</w:t>
            </w:r>
            <w:r>
              <w:rPr>
                <w:rFonts w:hint="eastAsia"/>
                <w:lang w:val="en-US" w:eastAsia="zh-CN"/>
              </w:rPr>
              <w:t>，其中淘江为闽江支流，</w:t>
            </w:r>
            <w:r>
              <w:rPr>
                <w:rFonts w:hint="eastAsia" w:cs="Times New Roman"/>
                <w:color w:val="auto"/>
                <w:highlight w:val="none"/>
                <w:lang w:val="en-US" w:eastAsia="zh-CN"/>
              </w:rPr>
              <w:t>属于地表水</w:t>
            </w:r>
            <w:r>
              <w:rPr>
                <w:rFonts w:hint="default" w:ascii="Times New Roman" w:hAnsi="Times New Roman" w:cs="Times New Roman"/>
                <w:color w:val="auto"/>
                <w:highlight w:val="none"/>
                <w:lang w:val="en-US" w:eastAsia="zh-CN"/>
              </w:rPr>
              <w:t>环境保护目标</w:t>
            </w:r>
            <w:r>
              <w:rPr>
                <w:rFonts w:hint="eastAsia" w:cs="Times New Roman"/>
                <w:color w:val="auto"/>
                <w:highlight w:val="none"/>
                <w:lang w:eastAsia="zh-CN"/>
              </w:rPr>
              <w:t>。</w:t>
            </w:r>
          </w:p>
          <w:p>
            <w:pPr>
              <w:pStyle w:val="7"/>
              <w:bidi w:val="0"/>
              <w:rPr>
                <w:rFonts w:hint="eastAsia" w:cs="Times New Roman"/>
                <w:color w:val="auto"/>
                <w:highlight w:val="none"/>
                <w:lang w:eastAsia="zh-CN"/>
              </w:rPr>
            </w:pPr>
            <w:r>
              <w:rPr>
                <w:color w:val="0000FF"/>
                <w:szCs w:val="28"/>
              </w:rPr>
              <w:t>淘江又称险江，位于青口境内，发源于青口镇仙井底，总流域面积162.5km</w:t>
            </w:r>
            <w:r>
              <w:rPr>
                <w:color w:val="0000FF"/>
                <w:szCs w:val="28"/>
                <w:vertAlign w:val="superscript"/>
              </w:rPr>
              <w:t>2</w:t>
            </w:r>
            <w:r>
              <w:rPr>
                <w:color w:val="0000FF"/>
                <w:szCs w:val="28"/>
              </w:rPr>
              <w:t>，主河道长32.8km，河道平均坡降2.6‰。主流大义溪流域经溪口、西台、坊口、在东阳汇入梅溪支流后称为淘江，淘江经船尾、洋下、凤岗、尚干镇、于岐头垱及枕峰两处出口汇入闽江南港。</w:t>
            </w:r>
          </w:p>
          <w:p>
            <w:pPr>
              <w:pStyle w:val="30"/>
              <w:bidi w:val="0"/>
              <w:rPr>
                <w:rFonts w:hint="default"/>
                <w:lang w:val="en-US" w:eastAsia="zh-CN"/>
              </w:rPr>
            </w:pPr>
            <w:r>
              <w:rPr>
                <w:rFonts w:hint="eastAsia"/>
                <w:lang w:val="en-US" w:eastAsia="zh-CN"/>
              </w:rPr>
              <w:t>地表水环境保护目标</w:t>
            </w:r>
          </w:p>
          <w:tbl>
            <w:tblPr>
              <w:tblStyle w:val="2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0"/>
              <w:gridCol w:w="3156"/>
              <w:gridCol w:w="23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6" w:type="pct"/>
                  <w:tcBorders>
                    <w:left w:val="nil"/>
                  </w:tcBorders>
                  <w:vAlign w:val="center"/>
                </w:tcPr>
                <w:p>
                  <w:pPr>
                    <w:pStyle w:val="33"/>
                    <w:bidi w:val="0"/>
                    <w:rPr>
                      <w:rFonts w:hint="default"/>
                      <w:lang w:val="en-US" w:eastAsia="zh-CN"/>
                    </w:rPr>
                  </w:pPr>
                  <w:r>
                    <w:rPr>
                      <w:rFonts w:hint="eastAsia"/>
                      <w:lang w:val="en-US" w:eastAsia="zh-CN"/>
                    </w:rPr>
                    <w:t>名称</w:t>
                  </w:r>
                </w:p>
              </w:tc>
              <w:tc>
                <w:tcPr>
                  <w:tcW w:w="2040" w:type="pct"/>
                  <w:vAlign w:val="center"/>
                </w:tcPr>
                <w:p>
                  <w:pPr>
                    <w:pStyle w:val="33"/>
                    <w:bidi w:val="0"/>
                    <w:rPr>
                      <w:rFonts w:hint="default"/>
                      <w:lang w:val="en-US" w:eastAsia="zh-CN"/>
                    </w:rPr>
                  </w:pPr>
                  <w:r>
                    <w:rPr>
                      <w:rFonts w:hint="eastAsia"/>
                      <w:lang w:val="en-US" w:eastAsia="zh-CN"/>
                    </w:rPr>
                    <w:t>目标性质</w:t>
                  </w:r>
                </w:p>
              </w:tc>
              <w:tc>
                <w:tcPr>
                  <w:tcW w:w="1543" w:type="pct"/>
                  <w:tcBorders>
                    <w:right w:val="nil"/>
                  </w:tcBorders>
                  <w:vAlign w:val="center"/>
                </w:tcPr>
                <w:p>
                  <w:pPr>
                    <w:pStyle w:val="33"/>
                    <w:bidi w:val="0"/>
                    <w:rPr>
                      <w:rFonts w:hint="default"/>
                      <w:lang w:val="en-US" w:eastAsia="zh-CN"/>
                    </w:rPr>
                  </w:pPr>
                  <w:r>
                    <w:rPr>
                      <w:rFonts w:hint="eastAsia"/>
                      <w:lang w:val="en-US" w:eastAsia="zh-CN"/>
                    </w:rPr>
                    <w:t>相对方位/距离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6" w:type="pct"/>
                  <w:tcBorders>
                    <w:left w:val="nil"/>
                  </w:tcBorders>
                  <w:vAlign w:val="center"/>
                </w:tcPr>
                <w:p>
                  <w:pPr>
                    <w:pStyle w:val="33"/>
                    <w:bidi w:val="0"/>
                    <w:rPr>
                      <w:rFonts w:hint="default"/>
                      <w:lang w:val="en-US" w:eastAsia="zh-CN"/>
                    </w:rPr>
                  </w:pPr>
                  <w:r>
                    <w:rPr>
                      <w:rFonts w:hint="eastAsia"/>
                      <w:lang w:val="en-US" w:eastAsia="zh-CN"/>
                    </w:rPr>
                    <w:t>淘江</w:t>
                  </w:r>
                </w:p>
              </w:tc>
              <w:tc>
                <w:tcPr>
                  <w:tcW w:w="2040" w:type="pct"/>
                  <w:vAlign w:val="center"/>
                </w:tcPr>
                <w:p>
                  <w:pPr>
                    <w:pStyle w:val="33"/>
                    <w:bidi w:val="0"/>
                    <w:rPr>
                      <w:rFonts w:hint="default"/>
                      <w:lang w:val="en-US" w:eastAsia="zh-CN"/>
                    </w:rPr>
                  </w:pPr>
                  <w:r>
                    <w:rPr>
                      <w:rFonts w:hint="eastAsia"/>
                      <w:lang w:val="en-US" w:eastAsia="zh-CN"/>
                    </w:rPr>
                    <w:t>闽江支流</w:t>
                  </w:r>
                </w:p>
              </w:tc>
              <w:tc>
                <w:tcPr>
                  <w:tcW w:w="1543" w:type="pct"/>
                  <w:tcBorders>
                    <w:right w:val="nil"/>
                  </w:tcBorders>
                  <w:vAlign w:val="center"/>
                </w:tcPr>
                <w:p>
                  <w:pPr>
                    <w:pStyle w:val="33"/>
                    <w:bidi w:val="0"/>
                    <w:rPr>
                      <w:rFonts w:hint="default"/>
                      <w:lang w:val="en-US" w:eastAsia="zh-CN"/>
                    </w:rPr>
                  </w:pPr>
                  <w:r>
                    <w:rPr>
                      <w:rFonts w:hint="eastAsia"/>
                      <w:lang w:val="en-US" w:eastAsia="zh-CN"/>
                    </w:rPr>
                    <w:t>东北侧180m</w:t>
                  </w:r>
                </w:p>
              </w:tc>
            </w:tr>
          </w:tbl>
          <w:p>
            <w:pPr>
              <w:pStyle w:val="33"/>
              <w:rPr>
                <w:rFonts w:hint="default"/>
                <w:lang w:val="en-US" w:eastAsia="zh-CN"/>
              </w:rPr>
            </w:pPr>
          </w:p>
          <w:p>
            <w:pPr>
              <w:pStyle w:val="3"/>
              <w:numPr>
                <w:ilvl w:val="1"/>
                <w:numId w:val="10"/>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声环境</w:t>
            </w:r>
          </w:p>
          <w:p>
            <w:pPr>
              <w:pStyle w:val="7"/>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本项目位于</w:t>
            </w:r>
            <w:r>
              <w:rPr>
                <w:rFonts w:hint="eastAsia" w:ascii="Times New Roman" w:hAnsi="Times New Roman" w:eastAsia="宋体" w:cs="Times New Roman"/>
                <w:color w:val="auto"/>
                <w:kern w:val="0"/>
                <w:sz w:val="24"/>
                <w:szCs w:val="21"/>
                <w:highlight w:val="none"/>
                <w:lang w:val="en-US" w:eastAsia="zh-CN" w:bidi="ar-SA"/>
              </w:rPr>
              <w:t>闽侯县</w:t>
            </w:r>
            <w:r>
              <w:rPr>
                <w:rFonts w:hint="eastAsia" w:cs="Times New Roman"/>
                <w:color w:val="auto"/>
                <w:kern w:val="0"/>
                <w:sz w:val="24"/>
                <w:szCs w:val="21"/>
                <w:highlight w:val="none"/>
                <w:lang w:val="en-US" w:eastAsia="zh-CN" w:bidi="ar-SA"/>
              </w:rPr>
              <w:t>尚干镇东升村福州天鑫皮革工艺制品有限公司2#厂房1层</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rPr>
              <w:t>周边以工业企业为主，</w:t>
            </w:r>
            <w:r>
              <w:rPr>
                <w:rFonts w:hint="default" w:cs="Times New Roman"/>
                <w:color w:val="auto"/>
                <w:highlight w:val="none"/>
                <w:lang w:val="en-US" w:eastAsia="zh-CN"/>
              </w:rPr>
              <w:t>50m</w:t>
            </w:r>
            <w:r>
              <w:rPr>
                <w:rFonts w:hint="eastAsia" w:cs="Times New Roman"/>
                <w:color w:val="auto"/>
                <w:highlight w:val="none"/>
                <w:lang w:val="en-US" w:eastAsia="zh-CN"/>
              </w:rPr>
              <w:t>范围内</w:t>
            </w:r>
            <w:r>
              <w:rPr>
                <w:rFonts w:hint="default" w:cs="Times New Roman"/>
                <w:color w:val="auto"/>
                <w:highlight w:val="none"/>
                <w:lang w:val="en-US" w:eastAsia="zh-CN"/>
              </w:rPr>
              <w:t>不存在</w:t>
            </w:r>
            <w:r>
              <w:rPr>
                <w:rFonts w:hint="default" w:ascii="Times New Roman" w:hAnsi="Times New Roman" w:cs="Times New Roman"/>
                <w:color w:val="auto"/>
                <w:highlight w:val="none"/>
                <w:lang w:val="en-US" w:eastAsia="zh-CN"/>
              </w:rPr>
              <w:t>声环境保护目标</w:t>
            </w:r>
            <w:r>
              <w:rPr>
                <w:rFonts w:hint="eastAsia" w:cs="Times New Roman"/>
                <w:color w:val="auto"/>
                <w:highlight w:val="none"/>
                <w:lang w:eastAsia="zh-CN"/>
              </w:rPr>
              <w:t>。</w:t>
            </w:r>
          </w:p>
          <w:p>
            <w:pPr>
              <w:pStyle w:val="3"/>
              <w:numPr>
                <w:ilvl w:val="1"/>
                <w:numId w:val="10"/>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w:t>
            </w:r>
          </w:p>
          <w:p>
            <w:pPr>
              <w:pStyle w:val="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厂界外500米范围内无地下水集中式饮用水水源和热水、矿泉水、泉水等特殊地下水资源。</w:t>
            </w:r>
          </w:p>
          <w:p>
            <w:pPr>
              <w:pStyle w:val="3"/>
              <w:numPr>
                <w:ilvl w:val="1"/>
                <w:numId w:val="10"/>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生态环境</w:t>
            </w:r>
          </w:p>
          <w:p>
            <w:pPr>
              <w:pStyle w:val="7"/>
              <w:bidi w:val="0"/>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rPr>
              <w:t>本项目位于</w:t>
            </w:r>
            <w:r>
              <w:rPr>
                <w:rFonts w:hint="eastAsia" w:ascii="Times New Roman" w:hAnsi="Times New Roman" w:eastAsia="宋体" w:cs="Times New Roman"/>
                <w:color w:val="auto"/>
                <w:kern w:val="0"/>
                <w:sz w:val="24"/>
                <w:szCs w:val="21"/>
                <w:highlight w:val="none"/>
                <w:lang w:val="en-US" w:eastAsia="zh-CN" w:bidi="ar-SA"/>
              </w:rPr>
              <w:t>闽侯县</w:t>
            </w:r>
            <w:r>
              <w:rPr>
                <w:rFonts w:hint="eastAsia" w:cs="Times New Roman"/>
                <w:color w:val="auto"/>
                <w:kern w:val="0"/>
                <w:sz w:val="24"/>
                <w:szCs w:val="21"/>
                <w:highlight w:val="none"/>
                <w:lang w:val="en-US" w:eastAsia="zh-CN" w:bidi="ar-SA"/>
              </w:rPr>
              <w:t>尚干镇东升村福州天鑫皮革工艺制品有限公司2#厂房1层</w:t>
            </w:r>
            <w:r>
              <w:rPr>
                <w:rFonts w:hint="default" w:ascii="Times New Roman" w:hAnsi="Times New Roman" w:cs="Times New Roman"/>
                <w:color w:val="auto"/>
                <w:highlight w:val="none"/>
              </w:rPr>
              <w:t>，</w:t>
            </w:r>
            <w:r>
              <w:rPr>
                <w:rFonts w:hint="eastAsia" w:cs="Times New Roman"/>
                <w:color w:val="auto"/>
                <w:highlight w:val="none"/>
                <w:lang w:val="en-US" w:eastAsia="zh-CN"/>
              </w:rPr>
              <w:t>周边范围内</w:t>
            </w:r>
            <w:r>
              <w:rPr>
                <w:rFonts w:hint="default" w:ascii="Times New Roman" w:hAnsi="Times New Roman" w:cs="Times New Roman"/>
                <w:color w:val="auto"/>
                <w:highlight w:val="none"/>
              </w:rPr>
              <w:t>无生态环境保护目标。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592" w:type="pct"/>
            <w:tcMar>
              <w:left w:w="28" w:type="dxa"/>
              <w:right w:w="28" w:type="dxa"/>
            </w:tcMar>
            <w:textDirection w:val="tbLrV"/>
            <w:vAlign w:val="center"/>
          </w:tcPr>
          <w:p>
            <w:pPr>
              <w:adjustRightInd w:val="0"/>
              <w:snapToGrid w:val="0"/>
              <w:ind w:left="113" w:right="113"/>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污染物排放控制标准</w:t>
            </w:r>
          </w:p>
        </w:tc>
        <w:tc>
          <w:tcPr>
            <w:tcW w:w="4407" w:type="pct"/>
            <w:vAlign w:val="center"/>
          </w:tcPr>
          <w:p>
            <w:pPr>
              <w:pStyle w:val="3"/>
              <w:numPr>
                <w:ilvl w:val="1"/>
                <w:numId w:val="11"/>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废气排放标准</w:t>
            </w:r>
          </w:p>
          <w:p>
            <w:pPr>
              <w:pStyle w:val="7"/>
              <w:ind w:firstLine="480"/>
              <w:rPr>
                <w:rFonts w:hint="eastAsia" w:cs="Times New Roman"/>
                <w:color w:val="auto"/>
                <w:highlight w:val="none"/>
                <w:lang w:val="en-US" w:eastAsia="zh-CN"/>
              </w:rPr>
            </w:pPr>
            <w:bookmarkStart w:id="61" w:name="_Ref11732"/>
            <w:r>
              <w:rPr>
                <w:rFonts w:hint="default" w:ascii="Times New Roman" w:hAnsi="Times New Roman" w:cs="Times New Roman"/>
                <w:color w:val="auto"/>
                <w:highlight w:val="none"/>
              </w:rPr>
              <w:t>本项目</w:t>
            </w:r>
            <w:r>
              <w:rPr>
                <w:rFonts w:hint="eastAsia" w:cs="Times New Roman"/>
                <w:color w:val="auto"/>
                <w:highlight w:val="none"/>
                <w:lang w:val="en-US" w:eastAsia="zh-CN"/>
              </w:rPr>
              <w:t>废气来源是储罐贮存挥发的有机废气，污染因子主要为非甲烷总烃，废气</w:t>
            </w:r>
            <w:r>
              <w:rPr>
                <w:rFonts w:hint="eastAsia" w:cs="Times New Roman"/>
                <w:color w:val="auto"/>
                <w:highlight w:val="yellow"/>
                <w:lang w:val="en-US" w:eastAsia="zh-CN"/>
              </w:rPr>
              <w:t>经</w:t>
            </w:r>
            <w:r>
              <w:rPr>
                <w:rFonts w:hint="eastAsia" w:cs="Times New Roman"/>
                <w:color w:val="auto"/>
                <w:highlight w:val="none"/>
                <w:lang w:val="en-US" w:eastAsia="zh-CN"/>
              </w:rPr>
              <w:t>密闭式集气罩收集后经二级活性炭吸附装置处理后，尾气通过15m排气筒排放。</w:t>
            </w:r>
          </w:p>
          <w:p>
            <w:pPr>
              <w:pStyle w:val="7"/>
              <w:ind w:firstLine="480"/>
              <w:rPr>
                <w:rFonts w:hint="eastAsia" w:eastAsia="宋体" w:cs="Times New Roman"/>
                <w:color w:val="auto"/>
                <w:highlight w:val="none"/>
                <w:lang w:val="en-US" w:eastAsia="zh-CN"/>
              </w:rPr>
            </w:pPr>
            <w:r>
              <w:rPr>
                <w:rFonts w:hint="eastAsia" w:cs="Times New Roman"/>
                <w:color w:val="auto"/>
                <w:highlight w:val="none"/>
                <w:lang w:val="en-US" w:eastAsia="zh-CN"/>
              </w:rPr>
              <w:t>有组织</w:t>
            </w:r>
            <w:r>
              <w:rPr>
                <w:rFonts w:hint="default" w:cs="Times New Roman"/>
                <w:color w:val="auto"/>
                <w:highlight w:val="none"/>
                <w:lang w:val="en-US" w:eastAsia="zh-CN"/>
              </w:rPr>
              <w:t>非甲烷总烃</w:t>
            </w:r>
            <w:r>
              <w:rPr>
                <w:rFonts w:hint="eastAsia" w:cs="Times New Roman"/>
                <w:color w:val="auto"/>
                <w:highlight w:val="none"/>
                <w:lang w:val="en-US" w:eastAsia="zh-CN"/>
              </w:rPr>
              <w:t>执行</w:t>
            </w:r>
            <w:r>
              <w:rPr>
                <w:rFonts w:hint="eastAsia"/>
                <w:lang w:val="en-US" w:eastAsia="zh-CN"/>
              </w:rPr>
              <w:t>《大气污染物综合排放标准》（GB16297-1996）</w:t>
            </w:r>
            <w:r>
              <w:rPr>
                <w:rFonts w:hint="eastAsia" w:cs="Times New Roman"/>
                <w:color w:val="auto"/>
                <w:highlight w:val="none"/>
                <w:lang w:val="en-US" w:eastAsia="zh-CN"/>
              </w:rPr>
              <w:t>表2中二级排放标准限值要求</w:t>
            </w:r>
            <w:r>
              <w:rPr>
                <w:rFonts w:hint="eastAsia"/>
                <w:highlight w:val="none"/>
                <w:lang w:eastAsia="zh-CN"/>
              </w:rPr>
              <w:t>。</w:t>
            </w:r>
          </w:p>
          <w:p>
            <w:pPr>
              <w:pStyle w:val="7"/>
              <w:ind w:firstLine="480"/>
              <w:rPr>
                <w:rFonts w:hint="eastAsia" w:cs="Times New Roman"/>
                <w:color w:val="auto"/>
                <w:highlight w:val="none"/>
                <w:lang w:val="en-US" w:eastAsia="zh-CN"/>
              </w:rPr>
            </w:pPr>
            <w:r>
              <w:rPr>
                <w:rFonts w:hint="default" w:cs="Times New Roman"/>
                <w:color w:val="auto"/>
                <w:highlight w:val="none"/>
                <w:lang w:val="en-US" w:eastAsia="zh-CN"/>
              </w:rPr>
              <w:t>无组织</w:t>
            </w:r>
            <w:r>
              <w:rPr>
                <w:rFonts w:hint="eastAsia" w:cs="Times New Roman"/>
                <w:color w:val="auto"/>
                <w:highlight w:val="none"/>
                <w:lang w:val="en-US" w:eastAsia="zh-CN"/>
              </w:rPr>
              <w:t>非甲烷总烃排放厂界外最高点浓度值</w:t>
            </w:r>
            <w:r>
              <w:rPr>
                <w:rFonts w:hint="default" w:cs="Times New Roman"/>
                <w:color w:val="auto"/>
                <w:highlight w:val="none"/>
                <w:lang w:val="en-US" w:eastAsia="zh-CN"/>
              </w:rPr>
              <w:t>执行</w:t>
            </w:r>
            <w:r>
              <w:rPr>
                <w:rFonts w:hint="eastAsia"/>
                <w:lang w:val="en-US" w:eastAsia="zh-CN"/>
              </w:rPr>
              <w:t>《大气污染物综合排放标准》（GB16297-1996）</w:t>
            </w:r>
            <w:r>
              <w:rPr>
                <w:rFonts w:hint="eastAsia"/>
                <w:lang w:eastAsia="zh-CN"/>
              </w:rPr>
              <w:t>，</w:t>
            </w:r>
            <w:r>
              <w:rPr>
                <w:rFonts w:hint="eastAsia"/>
                <w:lang w:val="en-US" w:eastAsia="zh-CN"/>
              </w:rPr>
              <w:t>非甲烷总烃厂区内监控点处任意1h平均浓度值和厂区内监控点处任意一次浓度值执行</w:t>
            </w:r>
            <w:r>
              <w:rPr>
                <w:rFonts w:hint="eastAsia" w:cs="Times New Roman"/>
                <w:color w:val="auto"/>
                <w:highlight w:val="none"/>
                <w:lang w:val="en-US" w:eastAsia="zh-CN"/>
              </w:rPr>
              <w:t>《挥发性有机物无组织排放控制标准》（GB37822-2019）</w:t>
            </w:r>
            <w:r>
              <w:rPr>
                <w:rFonts w:hint="default" w:cs="Times New Roman"/>
                <w:color w:val="auto"/>
                <w:highlight w:val="none"/>
                <w:lang w:val="en-US" w:eastAsia="zh-CN"/>
              </w:rPr>
              <w:t>中</w:t>
            </w:r>
            <w:r>
              <w:rPr>
                <w:rFonts w:hint="eastAsia" w:cs="Times New Roman"/>
                <w:color w:val="auto"/>
                <w:highlight w:val="none"/>
                <w:lang w:val="en-US" w:eastAsia="zh-CN"/>
              </w:rPr>
              <w:t>附录A表A.1标准限值。</w:t>
            </w:r>
          </w:p>
          <w:p>
            <w:pPr>
              <w:pStyle w:val="30"/>
              <w:bidi w:val="0"/>
              <w:rPr>
                <w:rFonts w:hint="default"/>
              </w:rPr>
            </w:pPr>
            <w:r>
              <w:rPr>
                <w:rFonts w:hint="eastAsia"/>
                <w:lang w:val="en-US" w:eastAsia="zh-CN"/>
              </w:rPr>
              <w:t>项目废气排放执行标准一览表</w:t>
            </w:r>
          </w:p>
          <w:tbl>
            <w:tblPr>
              <w:tblStyle w:val="25"/>
              <w:tblW w:w="4995" w:type="pct"/>
              <w:jc w:val="center"/>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21"/>
              <w:gridCol w:w="977"/>
              <w:gridCol w:w="2628"/>
              <w:gridCol w:w="640"/>
              <w:gridCol w:w="2774"/>
            </w:tblGrid>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66" w:type="pct"/>
                  <w:tcBorders>
                    <w:tl2br w:val="nil"/>
                    <w:tr2bl w:val="nil"/>
                  </w:tcBorders>
                  <w:vAlign w:val="center"/>
                </w:tcPr>
                <w:p>
                  <w:pPr>
                    <w:pStyle w:val="33"/>
                    <w:bidi w:val="0"/>
                    <w:rPr>
                      <w:rFonts w:hint="default"/>
                      <w:lang w:val="en-US" w:eastAsia="zh-CN"/>
                    </w:rPr>
                  </w:pPr>
                  <w:r>
                    <w:rPr>
                      <w:rFonts w:hint="eastAsia"/>
                      <w:lang w:val="en-US" w:eastAsia="zh-CN"/>
                    </w:rPr>
                    <w:t>排放方式</w:t>
                  </w:r>
                </w:p>
              </w:tc>
              <w:tc>
                <w:tcPr>
                  <w:tcW w:w="631" w:type="pct"/>
                  <w:tcBorders>
                    <w:tl2br w:val="nil"/>
                    <w:tr2bl w:val="nil"/>
                  </w:tcBorders>
                  <w:vAlign w:val="center"/>
                </w:tcPr>
                <w:p>
                  <w:pPr>
                    <w:pStyle w:val="33"/>
                    <w:bidi w:val="0"/>
                    <w:rPr>
                      <w:rFonts w:hint="default"/>
                    </w:rPr>
                  </w:pPr>
                  <w:r>
                    <w:rPr>
                      <w:rFonts w:hint="default"/>
                    </w:rPr>
                    <w:t>污染物</w:t>
                  </w:r>
                </w:p>
              </w:tc>
              <w:tc>
                <w:tcPr>
                  <w:tcW w:w="2110" w:type="pct"/>
                  <w:gridSpan w:val="2"/>
                  <w:tcBorders>
                    <w:tl2br w:val="nil"/>
                    <w:tr2bl w:val="nil"/>
                  </w:tcBorders>
                  <w:vAlign w:val="center"/>
                </w:tcPr>
                <w:p>
                  <w:pPr>
                    <w:pStyle w:val="33"/>
                    <w:bidi w:val="0"/>
                    <w:rPr>
                      <w:rFonts w:hint="eastAsia"/>
                      <w:lang w:eastAsia="zh-CN"/>
                    </w:rPr>
                  </w:pPr>
                  <w:r>
                    <w:rPr>
                      <w:rFonts w:hint="default"/>
                    </w:rPr>
                    <w:t>排放浓度限值</w:t>
                  </w:r>
                </w:p>
              </w:tc>
              <w:tc>
                <w:tcPr>
                  <w:tcW w:w="1791" w:type="pct"/>
                  <w:tcBorders>
                    <w:tl2br w:val="nil"/>
                    <w:tr2bl w:val="nil"/>
                  </w:tcBorders>
                  <w:vAlign w:val="center"/>
                </w:tcPr>
                <w:p>
                  <w:pPr>
                    <w:pStyle w:val="33"/>
                    <w:bidi w:val="0"/>
                    <w:rPr>
                      <w:rFonts w:hint="eastAsia"/>
                      <w:lang w:eastAsia="zh-CN"/>
                    </w:rPr>
                  </w:pPr>
                  <w:r>
                    <w:rPr>
                      <w:rFonts w:hint="eastAsia"/>
                      <w:lang w:val="en-US" w:eastAsia="zh-CN"/>
                    </w:rPr>
                    <w:t>标准来源</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66" w:type="pct"/>
                  <w:vMerge w:val="restart"/>
                  <w:tcBorders>
                    <w:tl2br w:val="nil"/>
                    <w:tr2bl w:val="nil"/>
                  </w:tcBorders>
                  <w:vAlign w:val="center"/>
                </w:tcPr>
                <w:p>
                  <w:pPr>
                    <w:pStyle w:val="33"/>
                    <w:bidi w:val="0"/>
                    <w:rPr>
                      <w:rFonts w:hint="eastAsia"/>
                      <w:lang w:val="en-US" w:eastAsia="zh-CN"/>
                    </w:rPr>
                  </w:pPr>
                  <w:r>
                    <w:rPr>
                      <w:rFonts w:hint="eastAsia"/>
                      <w:lang w:val="en-US" w:eastAsia="zh-CN"/>
                    </w:rPr>
                    <w:t>有组织</w:t>
                  </w:r>
                </w:p>
              </w:tc>
              <w:tc>
                <w:tcPr>
                  <w:tcW w:w="631" w:type="pct"/>
                  <w:vMerge w:val="restart"/>
                  <w:tcBorders>
                    <w:tl2br w:val="nil"/>
                    <w:tr2bl w:val="nil"/>
                  </w:tcBorders>
                  <w:vAlign w:val="center"/>
                </w:tcPr>
                <w:p>
                  <w:pPr>
                    <w:pStyle w:val="33"/>
                    <w:bidi w:val="0"/>
                    <w:rPr>
                      <w:rFonts w:hint="default"/>
                    </w:rPr>
                  </w:pPr>
                  <w:r>
                    <w:rPr>
                      <w:rFonts w:hint="default"/>
                    </w:rPr>
                    <w:t>非甲烷总烃</w:t>
                  </w:r>
                </w:p>
              </w:tc>
              <w:tc>
                <w:tcPr>
                  <w:tcW w:w="1697" w:type="pct"/>
                  <w:tcBorders>
                    <w:tl2br w:val="nil"/>
                    <w:tr2bl w:val="nil"/>
                  </w:tcBorders>
                  <w:vAlign w:val="center"/>
                </w:tcPr>
                <w:p>
                  <w:pPr>
                    <w:pStyle w:val="33"/>
                    <w:bidi w:val="0"/>
                    <w:rPr>
                      <w:rFonts w:hint="eastAsia"/>
                      <w:lang w:val="en-US" w:eastAsia="zh-CN"/>
                    </w:rPr>
                  </w:pPr>
                  <w:r>
                    <w:rPr>
                      <w:rFonts w:hint="eastAsia"/>
                      <w:lang w:val="en-US" w:eastAsia="zh-CN"/>
                    </w:rPr>
                    <w:t>最高允许排放浓度</w:t>
                  </w:r>
                </w:p>
                <w:p>
                  <w:pPr>
                    <w:pStyle w:val="33"/>
                    <w:bidi w:val="0"/>
                    <w:rPr>
                      <w:rFonts w:hint="eastAsia"/>
                      <w:lang w:val="en-US" w:eastAsia="zh-CN"/>
                    </w:rPr>
                  </w:pPr>
                  <w:r>
                    <w:rPr>
                      <w:rFonts w:hint="eastAsia"/>
                      <w:lang w:val="en-US" w:eastAsia="zh-CN"/>
                    </w:rPr>
                    <w:t>（mg/m³）</w:t>
                  </w:r>
                </w:p>
              </w:tc>
              <w:tc>
                <w:tcPr>
                  <w:tcW w:w="413" w:type="pct"/>
                  <w:tcBorders>
                    <w:tl2br w:val="nil"/>
                    <w:tr2bl w:val="nil"/>
                  </w:tcBorders>
                  <w:vAlign w:val="center"/>
                </w:tcPr>
                <w:p>
                  <w:pPr>
                    <w:pStyle w:val="33"/>
                    <w:bidi w:val="0"/>
                    <w:rPr>
                      <w:rFonts w:hint="default"/>
                      <w:lang w:val="en-US" w:eastAsia="zh-CN"/>
                    </w:rPr>
                  </w:pPr>
                  <w:r>
                    <w:rPr>
                      <w:rFonts w:hint="eastAsia"/>
                      <w:lang w:val="en-US" w:eastAsia="zh-CN"/>
                    </w:rPr>
                    <w:t>120</w:t>
                  </w:r>
                </w:p>
              </w:tc>
              <w:tc>
                <w:tcPr>
                  <w:tcW w:w="1791" w:type="pct"/>
                  <w:tcBorders>
                    <w:tl2br w:val="nil"/>
                    <w:tr2bl w:val="nil"/>
                  </w:tcBorders>
                  <w:vAlign w:val="center"/>
                </w:tcPr>
                <w:p>
                  <w:pPr>
                    <w:pStyle w:val="33"/>
                    <w:bidi w:val="0"/>
                    <w:ind w:left="0" w:leftChars="0" w:firstLine="0" w:firstLineChars="0"/>
                    <w:rPr>
                      <w:rFonts w:hint="default"/>
                    </w:rPr>
                  </w:pPr>
                  <w:r>
                    <w:rPr>
                      <w:rFonts w:hint="eastAsia"/>
                      <w:lang w:val="en-US" w:eastAsia="zh-CN"/>
                    </w:rPr>
                    <w:t>《大气污染物综合排放标准》（GB16297-1996）</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66" w:type="pct"/>
                  <w:vMerge w:val="continue"/>
                  <w:tcBorders>
                    <w:tl2br w:val="nil"/>
                    <w:tr2bl w:val="nil"/>
                  </w:tcBorders>
                  <w:vAlign w:val="center"/>
                </w:tcPr>
                <w:p>
                  <w:pPr>
                    <w:pStyle w:val="33"/>
                    <w:bidi w:val="0"/>
                    <w:rPr>
                      <w:rFonts w:hint="eastAsia"/>
                      <w:lang w:val="en-US" w:eastAsia="zh-CN"/>
                    </w:rPr>
                  </w:pPr>
                </w:p>
              </w:tc>
              <w:tc>
                <w:tcPr>
                  <w:tcW w:w="631" w:type="pct"/>
                  <w:vMerge w:val="continue"/>
                  <w:tcBorders>
                    <w:tl2br w:val="nil"/>
                    <w:tr2bl w:val="nil"/>
                  </w:tcBorders>
                  <w:vAlign w:val="center"/>
                </w:tcPr>
                <w:p>
                  <w:pPr>
                    <w:pStyle w:val="33"/>
                    <w:bidi w:val="0"/>
                    <w:rPr>
                      <w:rFonts w:hint="default"/>
                    </w:rPr>
                  </w:pPr>
                </w:p>
              </w:tc>
              <w:tc>
                <w:tcPr>
                  <w:tcW w:w="1697" w:type="pct"/>
                  <w:tcBorders>
                    <w:tl2br w:val="nil"/>
                    <w:tr2bl w:val="nil"/>
                  </w:tcBorders>
                  <w:vAlign w:val="center"/>
                </w:tcPr>
                <w:p>
                  <w:pPr>
                    <w:pStyle w:val="33"/>
                    <w:bidi w:val="0"/>
                    <w:rPr>
                      <w:rFonts w:hint="eastAsia"/>
                      <w:lang w:val="en-US" w:eastAsia="zh-CN"/>
                    </w:rPr>
                  </w:pPr>
                  <w:r>
                    <w:rPr>
                      <w:rFonts w:hint="eastAsia"/>
                      <w:lang w:val="en-US" w:eastAsia="zh-CN"/>
                    </w:rPr>
                    <w:t>最高允许排放速率</w:t>
                  </w:r>
                </w:p>
                <w:p>
                  <w:pPr>
                    <w:jc w:val="center"/>
                    <w:rPr>
                      <w:rFonts w:hint="default"/>
                      <w:lang w:val="en-US" w:eastAsia="zh-CN"/>
                    </w:rPr>
                  </w:pPr>
                  <w:r>
                    <w:rPr>
                      <w:rFonts w:hint="eastAsia"/>
                      <w:lang w:val="en-US" w:eastAsia="zh-CN"/>
                    </w:rPr>
                    <w:t>（kg/h）</w:t>
                  </w:r>
                </w:p>
              </w:tc>
              <w:tc>
                <w:tcPr>
                  <w:tcW w:w="413" w:type="pct"/>
                  <w:tcBorders>
                    <w:tl2br w:val="nil"/>
                    <w:tr2bl w:val="nil"/>
                  </w:tcBorders>
                  <w:vAlign w:val="center"/>
                </w:tcPr>
                <w:p>
                  <w:pPr>
                    <w:pStyle w:val="33"/>
                    <w:bidi w:val="0"/>
                    <w:rPr>
                      <w:rFonts w:hint="default"/>
                      <w:lang w:val="en-US" w:eastAsia="zh-CN"/>
                    </w:rPr>
                  </w:pPr>
                  <w:r>
                    <w:rPr>
                      <w:rFonts w:hint="eastAsia"/>
                      <w:lang w:val="en-US" w:eastAsia="zh-CN"/>
                    </w:rPr>
                    <w:t>10</w:t>
                  </w:r>
                </w:p>
              </w:tc>
              <w:tc>
                <w:tcPr>
                  <w:tcW w:w="1791" w:type="pct"/>
                  <w:tcBorders>
                    <w:tl2br w:val="nil"/>
                    <w:tr2bl w:val="nil"/>
                  </w:tcBorders>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《大气污染物综合排放标准》（GB16297-1996）</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66" w:type="pct"/>
                  <w:vMerge w:val="restart"/>
                  <w:tcBorders>
                    <w:tl2br w:val="nil"/>
                    <w:tr2bl w:val="nil"/>
                  </w:tcBorders>
                  <w:vAlign w:val="center"/>
                </w:tcPr>
                <w:p>
                  <w:pPr>
                    <w:pStyle w:val="33"/>
                    <w:bidi w:val="0"/>
                    <w:rPr>
                      <w:rFonts w:hint="eastAsia"/>
                      <w:highlight w:val="yellow"/>
                      <w:lang w:val="en-US" w:eastAsia="zh-CN"/>
                    </w:rPr>
                  </w:pPr>
                  <w:r>
                    <w:rPr>
                      <w:rFonts w:hint="eastAsia"/>
                      <w:highlight w:val="none"/>
                      <w:lang w:val="en-US" w:eastAsia="zh-CN"/>
                    </w:rPr>
                    <w:t>无组织</w:t>
                  </w:r>
                </w:p>
              </w:tc>
              <w:tc>
                <w:tcPr>
                  <w:tcW w:w="631" w:type="pct"/>
                  <w:vMerge w:val="restart"/>
                  <w:tcBorders>
                    <w:tl2br w:val="nil"/>
                    <w:tr2bl w:val="nil"/>
                  </w:tcBorders>
                  <w:vAlign w:val="center"/>
                </w:tcPr>
                <w:p>
                  <w:pPr>
                    <w:pStyle w:val="33"/>
                    <w:bidi w:val="0"/>
                    <w:rPr>
                      <w:rFonts w:hint="default"/>
                    </w:rPr>
                  </w:pPr>
                  <w:r>
                    <w:rPr>
                      <w:rFonts w:hint="default"/>
                    </w:rPr>
                    <w:t>非甲烷总烃</w:t>
                  </w:r>
                </w:p>
              </w:tc>
              <w:tc>
                <w:tcPr>
                  <w:tcW w:w="1697" w:type="pct"/>
                  <w:tcBorders>
                    <w:tl2br w:val="nil"/>
                    <w:tr2bl w:val="nil"/>
                  </w:tcBorders>
                  <w:vAlign w:val="center"/>
                </w:tcPr>
                <w:p>
                  <w:pPr>
                    <w:pStyle w:val="33"/>
                    <w:bidi w:val="0"/>
                    <w:rPr>
                      <w:rFonts w:hint="default"/>
                      <w:lang w:val="en-US" w:eastAsia="zh-CN"/>
                    </w:rPr>
                  </w:pPr>
                  <w:r>
                    <w:rPr>
                      <w:rFonts w:hint="eastAsia"/>
                      <w:lang w:val="en-US" w:eastAsia="zh-CN"/>
                    </w:rPr>
                    <w:t>厂界外最高点浓度（mg/m³）</w:t>
                  </w:r>
                </w:p>
              </w:tc>
              <w:tc>
                <w:tcPr>
                  <w:tcW w:w="413" w:type="pct"/>
                  <w:tcBorders>
                    <w:tl2br w:val="nil"/>
                    <w:tr2bl w:val="nil"/>
                  </w:tcBorders>
                  <w:vAlign w:val="center"/>
                </w:tcPr>
                <w:p>
                  <w:pPr>
                    <w:pStyle w:val="33"/>
                    <w:bidi w:val="0"/>
                    <w:rPr>
                      <w:rFonts w:hint="default"/>
                      <w:lang w:val="en-US" w:eastAsia="zh-CN"/>
                    </w:rPr>
                  </w:pPr>
                  <w:r>
                    <w:rPr>
                      <w:rFonts w:hint="eastAsia"/>
                      <w:lang w:val="en-US" w:eastAsia="zh-CN"/>
                    </w:rPr>
                    <w:t>4.0</w:t>
                  </w:r>
                </w:p>
              </w:tc>
              <w:tc>
                <w:tcPr>
                  <w:tcW w:w="1791" w:type="pct"/>
                  <w:tcBorders>
                    <w:tl2br w:val="nil"/>
                    <w:tr2bl w:val="nil"/>
                  </w:tcBorders>
                  <w:vAlign w:val="center"/>
                </w:tcPr>
                <w:p>
                  <w:pPr>
                    <w:pStyle w:val="33"/>
                    <w:bidi w:val="0"/>
                    <w:ind w:left="0" w:leftChars="0" w:firstLine="0" w:firstLineChars="0"/>
                    <w:rPr>
                      <w:rFonts w:hint="default"/>
                      <w:lang w:val="en-US"/>
                    </w:rPr>
                  </w:pPr>
                  <w:r>
                    <w:rPr>
                      <w:rFonts w:hint="eastAsia"/>
                      <w:lang w:val="en-US" w:eastAsia="zh-CN"/>
                    </w:rPr>
                    <w:t>《大气污染物综合排放标准》（GB16297-1996）</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66" w:type="pct"/>
                  <w:vMerge w:val="continue"/>
                  <w:tcBorders>
                    <w:tl2br w:val="nil"/>
                    <w:tr2bl w:val="nil"/>
                  </w:tcBorders>
                  <w:vAlign w:val="center"/>
                </w:tcPr>
                <w:p>
                  <w:pPr>
                    <w:pStyle w:val="33"/>
                    <w:bidi w:val="0"/>
                    <w:rPr>
                      <w:rFonts w:hint="default"/>
                      <w:highlight w:val="yellow"/>
                    </w:rPr>
                  </w:pPr>
                </w:p>
              </w:tc>
              <w:tc>
                <w:tcPr>
                  <w:tcW w:w="631" w:type="pct"/>
                  <w:vMerge w:val="continue"/>
                  <w:tcBorders>
                    <w:tl2br w:val="nil"/>
                    <w:tr2bl w:val="nil"/>
                  </w:tcBorders>
                  <w:vAlign w:val="center"/>
                </w:tcPr>
                <w:p>
                  <w:pPr>
                    <w:pStyle w:val="33"/>
                    <w:bidi w:val="0"/>
                    <w:rPr>
                      <w:rFonts w:hint="default"/>
                    </w:rPr>
                  </w:pPr>
                </w:p>
              </w:tc>
              <w:tc>
                <w:tcPr>
                  <w:tcW w:w="1697" w:type="pct"/>
                  <w:tcBorders>
                    <w:tl2br w:val="nil"/>
                    <w:tr2bl w:val="nil"/>
                  </w:tcBorders>
                  <w:vAlign w:val="center"/>
                </w:tcPr>
                <w:p>
                  <w:pPr>
                    <w:pStyle w:val="33"/>
                    <w:bidi w:val="0"/>
                    <w:rPr>
                      <w:rFonts w:hint="default"/>
                      <w:lang w:val="en-US" w:eastAsia="zh-CN"/>
                    </w:rPr>
                  </w:pPr>
                  <w:r>
                    <w:rPr>
                      <w:rFonts w:hint="eastAsia"/>
                      <w:lang w:val="en-US" w:eastAsia="zh-CN"/>
                    </w:rPr>
                    <w:t>厂区内监控点处任意1h平均浓度值（mg/m³）</w:t>
                  </w:r>
                </w:p>
              </w:tc>
              <w:tc>
                <w:tcPr>
                  <w:tcW w:w="413" w:type="pct"/>
                  <w:tcBorders>
                    <w:tl2br w:val="nil"/>
                    <w:tr2bl w:val="nil"/>
                  </w:tcBorders>
                  <w:vAlign w:val="center"/>
                </w:tcPr>
                <w:p>
                  <w:pPr>
                    <w:pStyle w:val="33"/>
                    <w:bidi w:val="0"/>
                    <w:rPr>
                      <w:rFonts w:hint="default"/>
                      <w:lang w:val="en-US" w:eastAsia="zh-CN"/>
                    </w:rPr>
                  </w:pPr>
                  <w:r>
                    <w:rPr>
                      <w:rFonts w:hint="eastAsia"/>
                      <w:lang w:val="en-US" w:eastAsia="zh-CN"/>
                    </w:rPr>
                    <w:t>10</w:t>
                  </w:r>
                </w:p>
              </w:tc>
              <w:tc>
                <w:tcPr>
                  <w:tcW w:w="1791" w:type="pct"/>
                  <w:vMerge w:val="restart"/>
                  <w:tcBorders>
                    <w:tl2br w:val="nil"/>
                    <w:tr2bl w:val="nil"/>
                  </w:tcBorders>
                  <w:vAlign w:val="center"/>
                </w:tcPr>
                <w:p>
                  <w:pPr>
                    <w:pStyle w:val="33"/>
                    <w:bidi w:val="0"/>
                    <w:rPr>
                      <w:rFonts w:hint="eastAsia"/>
                    </w:rPr>
                  </w:pPr>
                  <w:r>
                    <w:rPr>
                      <w:rFonts w:hint="eastAsia" w:cs="Times New Roman"/>
                      <w:color w:val="auto"/>
                      <w:highlight w:val="none"/>
                      <w:lang w:val="en-US" w:eastAsia="zh-CN"/>
                    </w:rPr>
                    <w:t>《挥发性有机物无组织排放控制标准》（GB37822-2019）</w:t>
                  </w:r>
                  <w:r>
                    <w:rPr>
                      <w:rFonts w:hint="default" w:cs="Times New Roman"/>
                      <w:color w:val="auto"/>
                      <w:highlight w:val="none"/>
                      <w:lang w:val="en-US" w:eastAsia="zh-CN"/>
                    </w:rPr>
                    <w:t>中</w:t>
                  </w:r>
                  <w:r>
                    <w:rPr>
                      <w:rFonts w:hint="eastAsia" w:cs="Times New Roman"/>
                      <w:color w:val="auto"/>
                      <w:highlight w:val="none"/>
                      <w:lang w:val="en-US" w:eastAsia="zh-CN"/>
                    </w:rPr>
                    <w:t>附录A表A.1标准限值</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66" w:type="pct"/>
                  <w:vMerge w:val="continue"/>
                  <w:tcBorders>
                    <w:tl2br w:val="nil"/>
                    <w:tr2bl w:val="nil"/>
                  </w:tcBorders>
                  <w:vAlign w:val="center"/>
                </w:tcPr>
                <w:p>
                  <w:pPr>
                    <w:pStyle w:val="33"/>
                    <w:bidi w:val="0"/>
                    <w:rPr>
                      <w:rFonts w:hint="default"/>
                      <w:highlight w:val="yellow"/>
                    </w:rPr>
                  </w:pPr>
                </w:p>
              </w:tc>
              <w:tc>
                <w:tcPr>
                  <w:tcW w:w="631" w:type="pct"/>
                  <w:vMerge w:val="continue"/>
                  <w:tcBorders>
                    <w:tl2br w:val="nil"/>
                    <w:tr2bl w:val="nil"/>
                  </w:tcBorders>
                  <w:vAlign w:val="center"/>
                </w:tcPr>
                <w:p>
                  <w:pPr>
                    <w:pStyle w:val="33"/>
                    <w:bidi w:val="0"/>
                    <w:rPr>
                      <w:rFonts w:hint="default"/>
                    </w:rPr>
                  </w:pPr>
                </w:p>
              </w:tc>
              <w:tc>
                <w:tcPr>
                  <w:tcW w:w="1697" w:type="pct"/>
                  <w:tcBorders>
                    <w:tl2br w:val="nil"/>
                    <w:tr2bl w:val="nil"/>
                  </w:tcBorders>
                  <w:vAlign w:val="center"/>
                </w:tcPr>
                <w:p>
                  <w:pPr>
                    <w:pStyle w:val="33"/>
                    <w:bidi w:val="0"/>
                    <w:rPr>
                      <w:rFonts w:hint="default"/>
                      <w:lang w:val="en-US" w:eastAsia="zh-CN"/>
                    </w:rPr>
                  </w:pPr>
                  <w:r>
                    <w:rPr>
                      <w:rFonts w:hint="eastAsia"/>
                      <w:lang w:val="en-US" w:eastAsia="zh-CN"/>
                    </w:rPr>
                    <w:t>厂区内监控点处任意一次浓度值（mg/m³）</w:t>
                  </w:r>
                </w:p>
              </w:tc>
              <w:tc>
                <w:tcPr>
                  <w:tcW w:w="413" w:type="pct"/>
                  <w:tcBorders>
                    <w:tl2br w:val="nil"/>
                    <w:tr2bl w:val="nil"/>
                  </w:tcBorders>
                  <w:vAlign w:val="center"/>
                </w:tcPr>
                <w:p>
                  <w:pPr>
                    <w:pStyle w:val="33"/>
                    <w:bidi w:val="0"/>
                    <w:rPr>
                      <w:rFonts w:hint="default"/>
                      <w:lang w:val="en-US" w:eastAsia="zh-CN"/>
                    </w:rPr>
                  </w:pPr>
                  <w:r>
                    <w:rPr>
                      <w:rFonts w:hint="default"/>
                    </w:rPr>
                    <w:t>30</w:t>
                  </w:r>
                </w:p>
              </w:tc>
              <w:tc>
                <w:tcPr>
                  <w:tcW w:w="1791" w:type="pct"/>
                  <w:vMerge w:val="continue"/>
                  <w:tcBorders>
                    <w:tl2br w:val="nil"/>
                    <w:tr2bl w:val="nil"/>
                  </w:tcBorders>
                  <w:vAlign w:val="center"/>
                </w:tcPr>
                <w:p>
                  <w:pPr>
                    <w:pStyle w:val="33"/>
                    <w:bidi w:val="0"/>
                    <w:rPr>
                      <w:rFonts w:hint="default"/>
                    </w:rPr>
                  </w:pPr>
                </w:p>
              </w:tc>
            </w:tr>
            <w:bookmarkEnd w:id="61"/>
          </w:tbl>
          <w:p>
            <w:pPr>
              <w:pStyle w:val="3"/>
              <w:numPr>
                <w:ilvl w:val="1"/>
                <w:numId w:val="0"/>
              </w:numPr>
              <w:tabs>
                <w:tab w:val="left" w:pos="420"/>
              </w:tabs>
              <w:ind w:leftChars="0"/>
              <w:rPr>
                <w:rFonts w:hint="default" w:ascii="Times New Roman" w:hAnsi="Times New Roman" w:cs="Times New Roman"/>
                <w:color w:val="auto"/>
                <w:highlight w:val="none"/>
              </w:rPr>
            </w:pPr>
          </w:p>
          <w:p>
            <w:pPr>
              <w:pStyle w:val="3"/>
              <w:numPr>
                <w:ilvl w:val="1"/>
                <w:numId w:val="11"/>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废水排放标准</w:t>
            </w:r>
          </w:p>
          <w:p>
            <w:pPr>
              <w:pStyle w:val="7"/>
              <w:ind w:firstLine="420" w:firstLineChars="175"/>
              <w:jc w:val="left"/>
              <w:rPr>
                <w:rFonts w:hint="eastAsia" w:eastAsia="宋体"/>
                <w:color w:val="auto"/>
                <w:sz w:val="24"/>
                <w:lang w:val="en-US" w:eastAsia="zh-CN"/>
              </w:rPr>
            </w:pPr>
            <w:bookmarkStart w:id="62" w:name="_Ref11232"/>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w:t>
            </w:r>
            <w:r>
              <w:rPr>
                <w:rFonts w:hint="eastAsia" w:cs="Times New Roman"/>
                <w:color w:val="auto"/>
                <w:highlight w:val="none"/>
                <w:lang w:val="en-US" w:eastAsia="zh-CN"/>
              </w:rPr>
              <w:t>仅生活污水排放，无生产废水排放。生活污水依托厂区化粪池处理，通过市政管网纳入</w:t>
            </w:r>
            <w:r>
              <w:rPr>
                <w:rFonts w:hint="eastAsia"/>
                <w:lang w:val="en-US" w:eastAsia="zh-CN"/>
              </w:rPr>
              <w:t>青口新区污水处理厂</w:t>
            </w:r>
            <w:r>
              <w:rPr>
                <w:rFonts w:hint="eastAsia"/>
                <w:color w:val="auto"/>
                <w:sz w:val="24"/>
                <w:lang w:val="en-US" w:eastAsia="zh-CN"/>
              </w:rPr>
              <w:t>处理</w:t>
            </w:r>
            <w:r>
              <w:rPr>
                <w:rFonts w:hint="eastAsia" w:eastAsia="宋体"/>
                <w:color w:val="auto"/>
                <w:sz w:val="24"/>
                <w:lang w:eastAsia="zh-CN"/>
              </w:rPr>
              <w:t>，</w:t>
            </w:r>
            <w:r>
              <w:rPr>
                <w:rFonts w:hint="eastAsia" w:cs="Times New Roman"/>
                <w:color w:val="auto"/>
                <w:highlight w:val="none"/>
                <w:lang w:val="en-US" w:eastAsia="zh-CN"/>
              </w:rPr>
              <w:t>执行</w:t>
            </w:r>
            <w:r>
              <w:rPr>
                <w:rFonts w:hint="eastAsia" w:eastAsia="宋体"/>
                <w:color w:val="auto"/>
                <w:sz w:val="24"/>
              </w:rPr>
              <w:t>《污水综合排放标准》（</w:t>
            </w:r>
            <w:r>
              <w:rPr>
                <w:rFonts w:eastAsia="宋体"/>
                <w:color w:val="auto"/>
                <w:sz w:val="24"/>
              </w:rPr>
              <w:t>GB8978-1996</w:t>
            </w:r>
            <w:r>
              <w:rPr>
                <w:rFonts w:hint="eastAsia" w:eastAsia="宋体"/>
                <w:color w:val="auto"/>
                <w:sz w:val="24"/>
              </w:rPr>
              <w:t>）表</w:t>
            </w:r>
            <w:r>
              <w:rPr>
                <w:rFonts w:eastAsia="宋体"/>
                <w:color w:val="auto"/>
                <w:sz w:val="24"/>
              </w:rPr>
              <w:t>4</w:t>
            </w:r>
            <w:r>
              <w:rPr>
                <w:rFonts w:hint="eastAsia" w:eastAsia="宋体"/>
                <w:color w:val="auto"/>
                <w:sz w:val="24"/>
              </w:rPr>
              <w:t>中三级标准</w:t>
            </w:r>
            <w:r>
              <w:rPr>
                <w:rFonts w:hint="eastAsia"/>
                <w:color w:val="auto"/>
                <w:sz w:val="24"/>
                <w:lang w:eastAsia="zh-CN"/>
              </w:rPr>
              <w:t>。</w:t>
            </w:r>
          </w:p>
          <w:p>
            <w:pPr>
              <w:pStyle w:val="30"/>
              <w:bidi w:val="0"/>
              <w:rPr>
                <w:rFonts w:hint="eastAsia"/>
                <w:lang w:val="en-US" w:eastAsia="zh-CN"/>
              </w:rPr>
            </w:pPr>
            <w:r>
              <w:rPr>
                <w:rFonts w:hint="eastAsia"/>
                <w:color w:val="auto"/>
                <w:spacing w:val="4"/>
                <w:kern w:val="0"/>
              </w:rPr>
              <w:t>污水综合排放标准</w:t>
            </w:r>
            <w:r>
              <w:rPr>
                <w:rFonts w:hint="eastAsia"/>
                <w:color w:val="auto"/>
              </w:rPr>
              <w:t>（</w:t>
            </w:r>
            <w:r>
              <w:rPr>
                <w:color w:val="auto"/>
              </w:rPr>
              <w:t>GB8978-1996</w:t>
            </w:r>
            <w:r>
              <w:rPr>
                <w:rFonts w:hint="eastAsia"/>
                <w:color w:val="auto"/>
              </w:rPr>
              <w:t>）</w:t>
            </w:r>
            <w:r>
              <w:rPr>
                <w:rFonts w:hint="eastAsia"/>
                <w:color w:val="auto"/>
                <w:spacing w:val="4"/>
                <w:kern w:val="0"/>
              </w:rPr>
              <w:t>（摘录）</w:t>
            </w:r>
          </w:p>
          <w:tbl>
            <w:tblPr>
              <w:tblStyle w:val="25"/>
              <w:tblW w:w="4998" w:type="pct"/>
              <w:jc w:val="center"/>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894"/>
              <w:gridCol w:w="2930"/>
              <w:gridCol w:w="2921"/>
            </w:tblGrid>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223" w:type="pct"/>
                  <w:vAlign w:val="center"/>
                </w:tcPr>
                <w:p>
                  <w:pPr>
                    <w:pStyle w:val="33"/>
                    <w:bidi w:val="0"/>
                  </w:pPr>
                  <w:r>
                    <w:rPr>
                      <w:rFonts w:hint="eastAsia"/>
                    </w:rPr>
                    <w:t>项目</w:t>
                  </w:r>
                </w:p>
              </w:tc>
              <w:tc>
                <w:tcPr>
                  <w:tcW w:w="1891" w:type="pct"/>
                  <w:vAlign w:val="center"/>
                </w:tcPr>
                <w:p>
                  <w:pPr>
                    <w:pStyle w:val="33"/>
                    <w:bidi w:val="0"/>
                  </w:pPr>
                  <w:r>
                    <w:rPr>
                      <w:rFonts w:hint="eastAsia"/>
                    </w:rPr>
                    <w:t>标准限值</w:t>
                  </w:r>
                </w:p>
              </w:tc>
              <w:tc>
                <w:tcPr>
                  <w:tcW w:w="1885" w:type="pct"/>
                  <w:vAlign w:val="center"/>
                </w:tcPr>
                <w:p>
                  <w:pPr>
                    <w:pStyle w:val="33"/>
                    <w:bidi w:val="0"/>
                  </w:pPr>
                  <w:r>
                    <w:rPr>
                      <w:rFonts w:hint="eastAsia"/>
                    </w:rPr>
                    <w:t>单位</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223" w:type="pct"/>
                  <w:vAlign w:val="center"/>
                </w:tcPr>
                <w:p>
                  <w:pPr>
                    <w:pStyle w:val="33"/>
                    <w:bidi w:val="0"/>
                  </w:pPr>
                  <w:r>
                    <w:t>COD</w:t>
                  </w:r>
                  <w:r>
                    <w:rPr>
                      <w:vertAlign w:val="subscript"/>
                    </w:rPr>
                    <w:t>Cr</w:t>
                  </w:r>
                </w:p>
              </w:tc>
              <w:tc>
                <w:tcPr>
                  <w:tcW w:w="1891" w:type="pct"/>
                  <w:vAlign w:val="center"/>
                </w:tcPr>
                <w:p>
                  <w:pPr>
                    <w:pStyle w:val="33"/>
                    <w:bidi w:val="0"/>
                  </w:pPr>
                  <w:r>
                    <w:t>500</w:t>
                  </w:r>
                </w:p>
              </w:tc>
              <w:tc>
                <w:tcPr>
                  <w:tcW w:w="1885" w:type="pct"/>
                  <w:vAlign w:val="center"/>
                </w:tcPr>
                <w:p>
                  <w:pPr>
                    <w:pStyle w:val="33"/>
                    <w:bidi w:val="0"/>
                  </w:pPr>
                  <w:r>
                    <w:t>mg/L</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223" w:type="pct"/>
                  <w:vAlign w:val="center"/>
                </w:tcPr>
                <w:p>
                  <w:pPr>
                    <w:pStyle w:val="33"/>
                    <w:bidi w:val="0"/>
                  </w:pPr>
                  <w:r>
                    <w:t>BOD</w:t>
                  </w:r>
                  <w:r>
                    <w:rPr>
                      <w:vertAlign w:val="subscript"/>
                    </w:rPr>
                    <w:t>5</w:t>
                  </w:r>
                </w:p>
              </w:tc>
              <w:tc>
                <w:tcPr>
                  <w:tcW w:w="1891" w:type="pct"/>
                  <w:vAlign w:val="center"/>
                </w:tcPr>
                <w:p>
                  <w:pPr>
                    <w:pStyle w:val="33"/>
                    <w:bidi w:val="0"/>
                  </w:pPr>
                  <w:r>
                    <w:t>300</w:t>
                  </w:r>
                </w:p>
              </w:tc>
              <w:tc>
                <w:tcPr>
                  <w:tcW w:w="1885" w:type="pct"/>
                  <w:vAlign w:val="center"/>
                </w:tcPr>
                <w:p>
                  <w:pPr>
                    <w:pStyle w:val="33"/>
                    <w:bidi w:val="0"/>
                  </w:pPr>
                  <w:r>
                    <w:t>mg/L</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223" w:type="pct"/>
                  <w:vAlign w:val="center"/>
                </w:tcPr>
                <w:p>
                  <w:pPr>
                    <w:pStyle w:val="33"/>
                    <w:bidi w:val="0"/>
                  </w:pPr>
                  <w:r>
                    <w:t>SS</w:t>
                  </w:r>
                </w:p>
              </w:tc>
              <w:tc>
                <w:tcPr>
                  <w:tcW w:w="1891" w:type="pct"/>
                  <w:vAlign w:val="center"/>
                </w:tcPr>
                <w:p>
                  <w:pPr>
                    <w:pStyle w:val="33"/>
                    <w:bidi w:val="0"/>
                  </w:pPr>
                  <w:r>
                    <w:t>400</w:t>
                  </w:r>
                </w:p>
              </w:tc>
              <w:tc>
                <w:tcPr>
                  <w:tcW w:w="1885" w:type="pct"/>
                  <w:vAlign w:val="center"/>
                </w:tcPr>
                <w:p>
                  <w:pPr>
                    <w:pStyle w:val="33"/>
                    <w:bidi w:val="0"/>
                  </w:pPr>
                  <w:r>
                    <w:t>mg/L</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223" w:type="pct"/>
                  <w:vAlign w:val="center"/>
                </w:tcPr>
                <w:p>
                  <w:pPr>
                    <w:pStyle w:val="33"/>
                    <w:bidi w:val="0"/>
                  </w:pPr>
                  <w:r>
                    <w:rPr>
                      <w:rFonts w:hint="eastAsia"/>
                    </w:rPr>
                    <w:t>氨氮</w:t>
                  </w:r>
                </w:p>
              </w:tc>
              <w:tc>
                <w:tcPr>
                  <w:tcW w:w="1891" w:type="pct"/>
                  <w:vAlign w:val="center"/>
                </w:tcPr>
                <w:p>
                  <w:pPr>
                    <w:pStyle w:val="33"/>
                    <w:bidi w:val="0"/>
                    <w:rPr>
                      <w:rFonts w:hint="eastAsia" w:eastAsia="宋体"/>
                      <w:lang w:eastAsia="zh-CN"/>
                    </w:rPr>
                  </w:pPr>
                  <w:r>
                    <w:t>45</w:t>
                  </w:r>
                </w:p>
              </w:tc>
              <w:tc>
                <w:tcPr>
                  <w:tcW w:w="1885" w:type="pct"/>
                  <w:vAlign w:val="center"/>
                </w:tcPr>
                <w:p>
                  <w:pPr>
                    <w:pStyle w:val="33"/>
                    <w:bidi w:val="0"/>
                  </w:pPr>
                  <w:r>
                    <w:t>mg/L</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223" w:type="pct"/>
                  <w:vAlign w:val="center"/>
                </w:tcPr>
                <w:p>
                  <w:pPr>
                    <w:pStyle w:val="33"/>
                    <w:bidi w:val="0"/>
                  </w:pPr>
                  <w:r>
                    <w:t>pH</w:t>
                  </w:r>
                </w:p>
              </w:tc>
              <w:tc>
                <w:tcPr>
                  <w:tcW w:w="1891" w:type="pct"/>
                  <w:vAlign w:val="center"/>
                </w:tcPr>
                <w:p>
                  <w:pPr>
                    <w:pStyle w:val="33"/>
                    <w:bidi w:val="0"/>
                  </w:pPr>
                  <w:r>
                    <w:t>6~9</w:t>
                  </w:r>
                </w:p>
              </w:tc>
              <w:tc>
                <w:tcPr>
                  <w:tcW w:w="1885" w:type="pct"/>
                  <w:vAlign w:val="center"/>
                </w:tcPr>
                <w:p>
                  <w:pPr>
                    <w:pStyle w:val="33"/>
                    <w:bidi w:val="0"/>
                  </w:pPr>
                  <w:r>
                    <w:rPr>
                      <w:rFonts w:hint="eastAsia"/>
                    </w:rPr>
                    <w:t>（无量纲）</w:t>
                  </w:r>
                </w:p>
              </w:tc>
            </w:tr>
            <w:bookmarkEnd w:id="62"/>
          </w:tbl>
          <w:p>
            <w:pPr>
              <w:pStyle w:val="3"/>
              <w:numPr>
                <w:ilvl w:val="-1"/>
                <w:numId w:val="0"/>
              </w:numPr>
              <w:tabs>
                <w:tab w:val="left" w:pos="420"/>
              </w:tabs>
              <w:rPr>
                <w:rFonts w:hint="default" w:ascii="Times New Roman" w:hAnsi="Times New Roman" w:cs="Times New Roman"/>
                <w:color w:val="auto"/>
                <w:highlight w:val="none"/>
              </w:rPr>
            </w:pPr>
            <w:bookmarkStart w:id="63" w:name="_Ref2950"/>
            <w:bookmarkEnd w:id="63"/>
          </w:p>
          <w:p>
            <w:pPr>
              <w:pStyle w:val="3"/>
              <w:numPr>
                <w:ilvl w:val="1"/>
                <w:numId w:val="11"/>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噪声排放标准</w:t>
            </w:r>
          </w:p>
          <w:p>
            <w:pPr>
              <w:pStyle w:val="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厂界噪声执行《工业企业厂界环境噪声排放标准》</w:t>
            </w:r>
            <w:r>
              <w:rPr>
                <w:rFonts w:hint="eastAsia" w:cs="Times New Roman"/>
                <w:color w:val="auto"/>
                <w:highlight w:val="none"/>
                <w:lang w:eastAsia="zh-CN"/>
              </w:rPr>
              <w:t>（</w:t>
            </w:r>
            <w:r>
              <w:rPr>
                <w:rFonts w:hint="default" w:ascii="Times New Roman" w:hAnsi="Times New Roman" w:cs="Times New Roman"/>
                <w:color w:val="auto"/>
                <w:highlight w:val="none"/>
              </w:rPr>
              <w:t>GB12348-2008</w:t>
            </w:r>
            <w:r>
              <w:rPr>
                <w:rFonts w:hint="eastAsia" w:cs="Times New Roman"/>
                <w:color w:val="auto"/>
                <w:highlight w:val="none"/>
                <w:lang w:eastAsia="zh-CN"/>
              </w:rPr>
              <w:t>）</w:t>
            </w:r>
            <w:r>
              <w:rPr>
                <w:rFonts w:hint="default" w:ascii="Times New Roman" w:hAnsi="Times New Roman" w:cs="Times New Roman"/>
                <w:color w:val="auto"/>
                <w:highlight w:val="none"/>
              </w:rPr>
              <w:t>中3类标准。</w:t>
            </w:r>
          </w:p>
          <w:p>
            <w:pPr>
              <w:pStyle w:val="30"/>
              <w:bidi w:val="0"/>
              <w:rPr>
                <w:rFonts w:hint="default"/>
              </w:rPr>
            </w:pPr>
            <w:r>
              <w:rPr>
                <w:rFonts w:hint="default"/>
              </w:rPr>
              <w:t>《工业企业厂界环境噪声标准值》</w:t>
            </w:r>
            <w:r>
              <w:rPr>
                <w:rFonts w:hint="eastAsia"/>
                <w:lang w:eastAsia="zh-CN"/>
              </w:rPr>
              <w:t>（</w:t>
            </w:r>
            <w:r>
              <w:rPr>
                <w:rFonts w:hint="default"/>
              </w:rPr>
              <w:t>GB12348-2008</w:t>
            </w:r>
            <w:r>
              <w:rPr>
                <w:rFonts w:hint="eastAsia"/>
                <w:lang w:eastAsia="zh-CN"/>
              </w:rPr>
              <w:t>）</w:t>
            </w:r>
            <w:r>
              <w:rPr>
                <w:rFonts w:hint="default"/>
                <w:lang w:eastAsia="zh-CN"/>
              </w:rPr>
              <w:t>（</w:t>
            </w:r>
            <w:r>
              <w:rPr>
                <w:rFonts w:hint="default"/>
              </w:rPr>
              <w:t>摘录</w:t>
            </w:r>
            <w:r>
              <w:rPr>
                <w:rFonts w:hint="default"/>
                <w:lang w:eastAsia="zh-CN"/>
              </w:rPr>
              <w:t>）</w:t>
            </w:r>
            <w:r>
              <w:rPr>
                <w:rFonts w:hint="default"/>
              </w:rPr>
              <w:t>单位：dB(A)</w:t>
            </w:r>
          </w:p>
          <w:tbl>
            <w:tblPr>
              <w:tblStyle w:val="25"/>
              <w:tblW w:w="4999"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83"/>
              <w:gridCol w:w="2583"/>
              <w:gridCol w:w="258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667" w:type="pct"/>
                  <w:tcBorders>
                    <w:tl2br w:val="nil"/>
                    <w:tr2bl w:val="nil"/>
                  </w:tcBorders>
                  <w:vAlign w:val="center"/>
                </w:tcPr>
                <w:p>
                  <w:pPr>
                    <w:pStyle w:val="33"/>
                    <w:bidi w:val="0"/>
                    <w:rPr>
                      <w:rFonts w:hint="default"/>
                    </w:rPr>
                  </w:pPr>
                  <w:r>
                    <w:rPr>
                      <w:rFonts w:hint="default"/>
                    </w:rPr>
                    <w:t>类别</w:t>
                  </w:r>
                </w:p>
              </w:tc>
              <w:tc>
                <w:tcPr>
                  <w:tcW w:w="1667" w:type="pct"/>
                  <w:tcBorders>
                    <w:tl2br w:val="nil"/>
                    <w:tr2bl w:val="nil"/>
                  </w:tcBorders>
                  <w:vAlign w:val="center"/>
                </w:tcPr>
                <w:p>
                  <w:pPr>
                    <w:pStyle w:val="33"/>
                    <w:bidi w:val="0"/>
                    <w:rPr>
                      <w:rFonts w:hint="default"/>
                    </w:rPr>
                  </w:pPr>
                  <w:r>
                    <w:rPr>
                      <w:rFonts w:hint="default"/>
                    </w:rPr>
                    <w:t>昼间</w:t>
                  </w:r>
                </w:p>
              </w:tc>
              <w:tc>
                <w:tcPr>
                  <w:tcW w:w="1665" w:type="pct"/>
                  <w:tcBorders>
                    <w:tl2br w:val="nil"/>
                    <w:tr2bl w:val="nil"/>
                  </w:tcBorders>
                  <w:vAlign w:val="center"/>
                </w:tcPr>
                <w:p>
                  <w:pPr>
                    <w:pStyle w:val="33"/>
                    <w:bidi w:val="0"/>
                    <w:rPr>
                      <w:rFonts w:hint="default"/>
                    </w:rPr>
                  </w:pPr>
                  <w:r>
                    <w:rPr>
                      <w:rFonts w:hint="default"/>
                    </w:rPr>
                    <w:t>夜间</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667" w:type="pct"/>
                  <w:tcBorders>
                    <w:tl2br w:val="nil"/>
                    <w:tr2bl w:val="nil"/>
                  </w:tcBorders>
                  <w:vAlign w:val="center"/>
                </w:tcPr>
                <w:p>
                  <w:pPr>
                    <w:pStyle w:val="33"/>
                    <w:bidi w:val="0"/>
                    <w:rPr>
                      <w:rFonts w:hint="default"/>
                    </w:rPr>
                  </w:pPr>
                  <w:r>
                    <w:rPr>
                      <w:rFonts w:hint="default"/>
                    </w:rPr>
                    <w:t>3类</w:t>
                  </w:r>
                </w:p>
              </w:tc>
              <w:tc>
                <w:tcPr>
                  <w:tcW w:w="1667" w:type="pct"/>
                  <w:tcBorders>
                    <w:tl2br w:val="nil"/>
                    <w:tr2bl w:val="nil"/>
                  </w:tcBorders>
                  <w:vAlign w:val="center"/>
                </w:tcPr>
                <w:p>
                  <w:pPr>
                    <w:pStyle w:val="33"/>
                    <w:bidi w:val="0"/>
                    <w:rPr>
                      <w:rFonts w:hint="default"/>
                    </w:rPr>
                  </w:pPr>
                  <w:r>
                    <w:rPr>
                      <w:rFonts w:hint="default"/>
                    </w:rPr>
                    <w:t>65</w:t>
                  </w:r>
                </w:p>
              </w:tc>
              <w:tc>
                <w:tcPr>
                  <w:tcW w:w="1665" w:type="pct"/>
                  <w:tcBorders>
                    <w:tl2br w:val="nil"/>
                    <w:tr2bl w:val="nil"/>
                  </w:tcBorders>
                  <w:vAlign w:val="center"/>
                </w:tcPr>
                <w:p>
                  <w:pPr>
                    <w:pStyle w:val="33"/>
                    <w:bidi w:val="0"/>
                    <w:rPr>
                      <w:rFonts w:hint="default"/>
                    </w:rPr>
                  </w:pPr>
                  <w:r>
                    <w:rPr>
                      <w:rFonts w:hint="default"/>
                    </w:rPr>
                    <w:t>55</w:t>
                  </w:r>
                </w:p>
              </w:tc>
            </w:tr>
          </w:tbl>
          <w:p>
            <w:pPr>
              <w:pStyle w:val="3"/>
              <w:numPr>
                <w:ilvl w:val="1"/>
                <w:numId w:val="0"/>
              </w:numPr>
              <w:tabs>
                <w:tab w:val="left" w:pos="420"/>
              </w:tabs>
              <w:ind w:leftChars="0"/>
              <w:rPr>
                <w:rFonts w:hint="default" w:ascii="Times New Roman" w:hAnsi="Times New Roman" w:cs="Times New Roman"/>
                <w:color w:val="auto"/>
                <w:highlight w:val="none"/>
              </w:rPr>
            </w:pPr>
          </w:p>
          <w:p>
            <w:pPr>
              <w:pStyle w:val="3"/>
              <w:numPr>
                <w:ilvl w:val="1"/>
                <w:numId w:val="11"/>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固体废物执行标准</w:t>
            </w:r>
          </w:p>
          <w:p>
            <w:pPr>
              <w:pStyle w:val="7"/>
              <w:rPr>
                <w:rFonts w:hint="default" w:ascii="Times New Roman" w:hAnsi="Times New Roman" w:eastAsia="宋体" w:cs="Times New Roman"/>
                <w:color w:val="auto"/>
                <w:kern w:val="0"/>
                <w:szCs w:val="21"/>
                <w:highlight w:val="none"/>
                <w:lang w:val="en-US" w:eastAsia="zh-CN"/>
              </w:rPr>
            </w:pPr>
            <w:r>
              <w:rPr>
                <w:rFonts w:hint="default"/>
              </w:rPr>
              <w:t>一般工业固体废物</w:t>
            </w:r>
            <w:r>
              <w:rPr>
                <w:rFonts w:hint="default"/>
                <w:lang w:val="en-US" w:eastAsia="zh-CN"/>
              </w:rPr>
              <w:t>参照</w:t>
            </w:r>
            <w:r>
              <w:rPr>
                <w:rFonts w:hint="default"/>
              </w:rPr>
              <w:t>执行《一般工业固体废物贮存和填埋污染控制标准》（GB18599-2020）；危险废物执行《危险废物贮存污染控制标准》</w:t>
            </w:r>
            <w:r>
              <w:rPr>
                <w:rFonts w:hint="default"/>
                <w:lang w:eastAsia="zh-CN"/>
              </w:rPr>
              <w:t>（</w:t>
            </w:r>
            <w:r>
              <w:rPr>
                <w:rFonts w:hint="default"/>
              </w:rPr>
              <w:t>GB18597-</w:t>
            </w:r>
            <w:r>
              <w:rPr>
                <w:rFonts w:hint="default"/>
                <w:lang w:val="en-US" w:eastAsia="zh-CN"/>
              </w:rPr>
              <w:t>2023</w:t>
            </w:r>
            <w:r>
              <w:rPr>
                <w:rFonts w:hint="default"/>
                <w:lang w:eastAsia="zh-CN"/>
              </w:rPr>
              <w:t>）</w:t>
            </w:r>
            <w:r>
              <w:rPr>
                <w:rFonts w:hint="default"/>
                <w:lang w:val="en-US" w:eastAsia="zh-CN"/>
              </w:rPr>
              <w:t>和《危险废物污染防治技术政策》中的要求。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41" w:hRule="atLeast"/>
          <w:jc w:val="center"/>
        </w:trPr>
        <w:tc>
          <w:tcPr>
            <w:tcW w:w="592" w:type="pct"/>
            <w:vAlign w:val="center"/>
          </w:tcPr>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总量</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控制</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指标</w:t>
            </w:r>
          </w:p>
        </w:tc>
        <w:tc>
          <w:tcPr>
            <w:tcW w:w="4407" w:type="pct"/>
            <w:vAlign w:val="center"/>
          </w:tcPr>
          <w:p>
            <w:pPr>
              <w:pStyle w:val="7"/>
              <w:bidi w:val="0"/>
              <w:rPr>
                <w:rFonts w:hint="default" w:eastAsia="宋体"/>
                <w:highlight w:val="none"/>
                <w:lang w:val="en-US" w:eastAsia="zh-CN"/>
              </w:rPr>
            </w:pPr>
            <w:r>
              <w:rPr>
                <w:rFonts w:hint="default"/>
                <w:highlight w:val="none"/>
                <w:lang w:val="en-US" w:eastAsia="zh-CN"/>
              </w:rPr>
              <w:t>根据《福建省</w:t>
            </w:r>
            <w:r>
              <w:rPr>
                <w:rFonts w:hint="eastAsia"/>
                <w:highlight w:val="none"/>
                <w:lang w:val="en-US" w:eastAsia="zh-CN"/>
              </w:rPr>
              <w:t>“</w:t>
            </w:r>
            <w:r>
              <w:rPr>
                <w:rFonts w:hint="default"/>
                <w:highlight w:val="none"/>
                <w:lang w:val="en-US" w:eastAsia="zh-CN"/>
              </w:rPr>
              <w:t>十四五</w:t>
            </w:r>
            <w:r>
              <w:rPr>
                <w:rFonts w:hint="eastAsia"/>
                <w:highlight w:val="none"/>
                <w:lang w:val="en-US" w:eastAsia="zh-CN"/>
              </w:rPr>
              <w:t>”</w:t>
            </w:r>
            <w:r>
              <w:rPr>
                <w:rFonts w:hint="default"/>
                <w:highlight w:val="none"/>
                <w:lang w:val="en-US" w:eastAsia="zh-CN"/>
              </w:rPr>
              <w:t>生态环境保护规划》（闽政办〔2021〕59号）、《福建省人民政府关于印发福建省</w:t>
            </w:r>
            <w:r>
              <w:rPr>
                <w:rFonts w:hint="eastAsia"/>
                <w:highlight w:val="none"/>
                <w:lang w:val="en-US" w:eastAsia="zh-CN"/>
              </w:rPr>
              <w:t>“</w:t>
            </w:r>
            <w:r>
              <w:rPr>
                <w:rFonts w:hint="default"/>
                <w:highlight w:val="none"/>
                <w:lang w:val="en-US" w:eastAsia="zh-CN"/>
              </w:rPr>
              <w:t>十四五</w:t>
            </w:r>
            <w:r>
              <w:rPr>
                <w:rFonts w:hint="eastAsia"/>
                <w:highlight w:val="none"/>
                <w:lang w:val="en-US" w:eastAsia="zh-CN"/>
              </w:rPr>
              <w:t>”</w:t>
            </w:r>
            <w:r>
              <w:rPr>
                <w:rFonts w:hint="default"/>
                <w:highlight w:val="none"/>
                <w:lang w:val="en-US" w:eastAsia="zh-CN"/>
              </w:rPr>
              <w:t>节能减排综合性工作方案的通知》</w:t>
            </w:r>
            <w:r>
              <w:rPr>
                <w:rFonts w:hint="eastAsia"/>
                <w:highlight w:val="none"/>
                <w:lang w:val="en-US" w:eastAsia="zh-CN"/>
              </w:rPr>
              <w:t>（</w:t>
            </w:r>
            <w:r>
              <w:rPr>
                <w:rFonts w:hint="default"/>
                <w:highlight w:val="none"/>
                <w:lang w:val="en-US" w:eastAsia="zh-CN"/>
              </w:rPr>
              <w:t>闽政[2022]17号</w:t>
            </w:r>
            <w:r>
              <w:rPr>
                <w:rFonts w:hint="eastAsia"/>
                <w:highlight w:val="none"/>
                <w:lang w:val="en-US" w:eastAsia="zh-CN"/>
              </w:rPr>
              <w:t>）</w:t>
            </w:r>
            <w:r>
              <w:rPr>
                <w:rFonts w:hint="default"/>
                <w:highlight w:val="none"/>
                <w:lang w:val="en-US" w:eastAsia="zh-CN"/>
              </w:rPr>
              <w:t>有关主要污染物排放总量控制计划的要求，结合本项目排污特征，</w:t>
            </w:r>
            <w:r>
              <w:rPr>
                <w:rFonts w:hint="eastAsia"/>
                <w:highlight w:val="none"/>
                <w:lang w:val="en-US" w:eastAsia="zh-CN"/>
              </w:rPr>
              <w:t>项目不涉及总量控制因子COD、氨氮、NOx、SO</w:t>
            </w:r>
            <w:r>
              <w:rPr>
                <w:rFonts w:hint="eastAsia"/>
                <w:highlight w:val="none"/>
                <w:vertAlign w:val="subscript"/>
                <w:lang w:val="en-US" w:eastAsia="zh-CN"/>
              </w:rPr>
              <w:t>2</w:t>
            </w:r>
            <w:r>
              <w:rPr>
                <w:rFonts w:hint="eastAsia"/>
                <w:highlight w:val="none"/>
                <w:vertAlign w:val="baseline"/>
                <w:lang w:val="en-US" w:eastAsia="zh-CN"/>
              </w:rPr>
              <w:t>，</w:t>
            </w:r>
            <w:r>
              <w:rPr>
                <w:rFonts w:hint="default"/>
                <w:highlight w:val="none"/>
                <w:lang w:val="en-US" w:eastAsia="zh-CN"/>
              </w:rPr>
              <w:t>确定本项目</w:t>
            </w:r>
            <w:r>
              <w:rPr>
                <w:rFonts w:hint="eastAsia"/>
                <w:highlight w:val="none"/>
                <w:lang w:val="en-US" w:eastAsia="zh-CN"/>
              </w:rPr>
              <w:t>总量控制因子为挥发性有机物（以非甲烷总烃计）。</w:t>
            </w:r>
          </w:p>
          <w:p>
            <w:pPr>
              <w:pStyle w:val="7"/>
              <w:bidi w:val="0"/>
              <w:rPr>
                <w:rFonts w:hint="default"/>
                <w:highlight w:val="none"/>
                <w:lang w:val="en-US" w:eastAsia="zh-CN"/>
              </w:rPr>
            </w:pPr>
            <w:r>
              <w:rPr>
                <w:rFonts w:hint="eastAsia"/>
                <w:color w:val="auto"/>
                <w:sz w:val="24"/>
                <w:lang w:val="en-US" w:eastAsia="zh-CN"/>
              </w:rPr>
              <w:t>本项目非甲烷总烃的排放量为</w:t>
            </w:r>
            <w:r>
              <w:rPr>
                <w:rFonts w:hint="eastAsia"/>
                <w:color w:val="auto"/>
                <w:sz w:val="24"/>
                <w:highlight w:val="none"/>
                <w:lang w:val="en-US" w:eastAsia="zh-CN"/>
              </w:rPr>
              <w:t>0.0284t/a</w:t>
            </w:r>
            <w:r>
              <w:rPr>
                <w:rFonts w:hint="eastAsia"/>
                <w:color w:val="auto"/>
                <w:sz w:val="24"/>
                <w:lang w:val="en-US" w:eastAsia="zh-CN"/>
              </w:rPr>
              <w:t>，</w:t>
            </w:r>
            <w:r>
              <w:rPr>
                <w:rFonts w:hint="eastAsia"/>
                <w:highlight w:val="none"/>
                <w:lang w:val="en-US" w:eastAsia="zh-CN"/>
              </w:rPr>
              <w:t>拟在项目取得批复后，向福州市闽侯生态环境局申请VOCs总量调剂。</w:t>
            </w:r>
          </w:p>
        </w:tc>
      </w:tr>
    </w:tbl>
    <w:p>
      <w:pPr>
        <w:pStyle w:val="2"/>
        <w:numPr>
          <w:ilvl w:val="0"/>
          <w:numId w:val="3"/>
        </w:numPr>
        <w:bidi w:val="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sz w:val="36"/>
          <w:szCs w:val="36"/>
          <w:highlight w:val="none"/>
        </w:rPr>
        <w:br w:type="page"/>
      </w:r>
      <w:bookmarkStart w:id="64" w:name="_Toc25231"/>
      <w:bookmarkStart w:id="65" w:name="_Toc6922"/>
      <w:bookmarkStart w:id="66" w:name="_Toc30804"/>
      <w:bookmarkStart w:id="67" w:name="_Toc29446"/>
      <w:bookmarkStart w:id="68" w:name="_Toc27323"/>
      <w:bookmarkStart w:id="69" w:name="_Toc28786"/>
      <w:bookmarkStart w:id="70" w:name="_Toc30126"/>
      <w:bookmarkStart w:id="71" w:name="_Toc19874"/>
      <w:bookmarkStart w:id="72" w:name="_Toc19692"/>
      <w:bookmarkStart w:id="73" w:name="_Toc25111"/>
      <w:r>
        <w:rPr>
          <w:rFonts w:hint="default" w:ascii="Times New Roman" w:hAnsi="Times New Roman" w:cs="Times New Roman"/>
          <w:snapToGrid w:val="0"/>
          <w:color w:val="auto"/>
          <w:highlight w:val="none"/>
        </w:rPr>
        <w:t>主要环境影响和保护措施</w:t>
      </w:r>
      <w:bookmarkEnd w:id="64"/>
      <w:bookmarkEnd w:id="65"/>
      <w:bookmarkEnd w:id="66"/>
      <w:bookmarkEnd w:id="67"/>
      <w:bookmarkEnd w:id="68"/>
      <w:bookmarkEnd w:id="69"/>
      <w:bookmarkEnd w:id="70"/>
      <w:bookmarkEnd w:id="71"/>
      <w:bookmarkEnd w:id="72"/>
      <w:bookmarkEnd w:id="73"/>
    </w:p>
    <w:tbl>
      <w:tblPr>
        <w:tblStyle w:val="25"/>
        <w:tblW w:w="502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86"/>
        <w:gridCol w:w="817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32" w:hRule="atLeast"/>
          <w:jc w:val="center"/>
        </w:trPr>
        <w:tc>
          <w:tcPr>
            <w:tcW w:w="586" w:type="pct"/>
            <w:tcMar>
              <w:left w:w="28" w:type="dxa"/>
              <w:right w:w="28" w:type="dxa"/>
            </w:tcMar>
            <w:vAlign w:val="center"/>
          </w:tcPr>
          <w:p>
            <w:pPr>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施工</w:t>
            </w:r>
          </w:p>
          <w:p>
            <w:pPr>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期环</w:t>
            </w:r>
          </w:p>
          <w:p>
            <w:pPr>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境保</w:t>
            </w:r>
          </w:p>
          <w:p>
            <w:pPr>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护措</w:t>
            </w:r>
          </w:p>
          <w:p>
            <w:pPr>
              <w:adjustRightInd w:val="0"/>
              <w:snapToGrid w:val="0"/>
              <w:spacing w:before="0" w:beforeAutospacing="0" w:after="0" w:afterAutospacing="0"/>
              <w:jc w:val="center"/>
              <w:rPr>
                <w:rFonts w:hint="default" w:ascii="Times New Roman" w:hAnsi="Times New Roman" w:cs="Times New Roman"/>
                <w:bCs/>
                <w:color w:val="auto"/>
                <w:kern w:val="2"/>
                <w:sz w:val="21"/>
                <w:szCs w:val="21"/>
                <w:highlight w:val="none"/>
              </w:rPr>
            </w:pPr>
            <w:r>
              <w:rPr>
                <w:rFonts w:hint="default" w:ascii="Times New Roman" w:hAnsi="Times New Roman" w:cs="Times New Roman"/>
                <w:color w:val="auto"/>
                <w:kern w:val="2"/>
                <w:sz w:val="21"/>
                <w:szCs w:val="21"/>
                <w:highlight w:val="none"/>
              </w:rPr>
              <w:t>施</w:t>
            </w:r>
          </w:p>
        </w:tc>
        <w:tc>
          <w:tcPr>
            <w:tcW w:w="4413" w:type="pct"/>
            <w:vAlign w:val="center"/>
          </w:tcPr>
          <w:p>
            <w:pPr>
              <w:pStyle w:val="7"/>
              <w:bidi w:val="0"/>
              <w:rPr>
                <w:rFonts w:hint="default" w:ascii="Times New Roman" w:hAnsi="Times New Roman" w:cs="Times New Roman"/>
                <w:bCs/>
                <w:color w:val="auto"/>
                <w:highlight w:val="none"/>
              </w:rPr>
            </w:pPr>
            <w:r>
              <w:rPr>
                <w:rFonts w:hint="eastAsia"/>
                <w:lang w:val="en-US" w:eastAsia="zh-CN"/>
              </w:rPr>
              <w:t>本项目为租用</w:t>
            </w:r>
            <w:r>
              <w:rPr>
                <w:rFonts w:hint="eastAsia" w:cs="Times New Roman"/>
                <w:color w:val="auto"/>
                <w:kern w:val="0"/>
                <w:sz w:val="24"/>
                <w:szCs w:val="21"/>
                <w:highlight w:val="none"/>
                <w:lang w:val="en-US" w:eastAsia="zh-CN" w:bidi="ar-SA"/>
              </w:rPr>
              <w:t>福州天鑫皮革工艺制品有限公司2#厂房</w:t>
            </w:r>
            <w:r>
              <w:rPr>
                <w:rFonts w:hint="eastAsia"/>
                <w:lang w:val="en-US" w:eastAsia="zh-CN"/>
              </w:rPr>
              <w:t>进行建设。施工期主要为项目防渗施工、围堰建设、事故池施工、设备安装和调试运行等，施工周期较短，因此本评价不对施工期环境影响进行赘述</w:t>
            </w:r>
            <w:r>
              <w:rPr>
                <w:rFonts w:hint="default"/>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86" w:hRule="atLeast"/>
          <w:jc w:val="center"/>
        </w:trPr>
        <w:tc>
          <w:tcPr>
            <w:tcW w:w="586" w:type="pct"/>
            <w:tcMar>
              <w:left w:w="28" w:type="dxa"/>
              <w:right w:w="28" w:type="dxa"/>
            </w:tcMar>
            <w:vAlign w:val="center"/>
          </w:tcPr>
          <w:p>
            <w:pPr>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tc>
        <w:tc>
          <w:tcPr>
            <w:tcW w:w="4413" w:type="pct"/>
            <w:vAlign w:val="center"/>
          </w:tcPr>
          <w:p>
            <w:pPr>
              <w:pStyle w:val="3"/>
              <w:numPr>
                <w:ilvl w:val="1"/>
                <w:numId w:val="12"/>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废气</w:t>
            </w:r>
          </w:p>
          <w:p>
            <w:pPr>
              <w:pStyle w:val="4"/>
              <w:numPr>
                <w:ilvl w:val="2"/>
                <w:numId w:val="3"/>
              </w:numPr>
              <w:rPr>
                <w:rFonts w:hint="default"/>
              </w:rPr>
            </w:pPr>
            <w:r>
              <w:rPr>
                <w:rFonts w:hint="eastAsia"/>
                <w:lang w:val="en-US" w:eastAsia="zh-CN"/>
              </w:rPr>
              <w:t>废气污染源分析</w:t>
            </w:r>
          </w:p>
          <w:p>
            <w:pPr>
              <w:pStyle w:val="7"/>
              <w:bidi w:val="0"/>
              <w:rPr>
                <w:rFonts w:hint="eastAsia"/>
                <w:lang w:val="en-US" w:eastAsia="zh-CN"/>
              </w:rPr>
            </w:pPr>
            <w:r>
              <w:rPr>
                <w:rFonts w:hint="eastAsia"/>
                <w:lang w:val="en-US" w:eastAsia="zh-CN"/>
              </w:rPr>
              <w:t>本项目仅收集贮存转运</w:t>
            </w:r>
            <w:r>
              <w:rPr>
                <w:rFonts w:hint="eastAsia"/>
              </w:rPr>
              <w:t>机动车维修过程中产生的废动机油、制动器油、自动变速器油、齿轮油等废润滑油</w:t>
            </w:r>
            <w:r>
              <w:rPr>
                <w:rFonts w:hint="eastAsia"/>
                <w:lang w:val="en-US" w:eastAsia="zh-CN"/>
              </w:rPr>
              <w:t>（危废代码：900-214-08）时，储罐会产生呼吸挥发性有机气体（以非甲烷总烃计）。储罐情况见下表。</w:t>
            </w:r>
          </w:p>
          <w:p>
            <w:pPr>
              <w:pStyle w:val="30"/>
              <w:bidi w:val="0"/>
              <w:rPr>
                <w:rFonts w:hint="eastAsia"/>
                <w:lang w:val="en-US" w:eastAsia="zh-CN"/>
              </w:rPr>
            </w:pPr>
            <w:r>
              <w:rPr>
                <w:rFonts w:hint="eastAsia"/>
                <w:lang w:val="en-US" w:eastAsia="zh-CN"/>
              </w:rPr>
              <w:t>项目储油罐参数</w:t>
            </w:r>
          </w:p>
          <w:tbl>
            <w:tblPr>
              <w:tblStyle w:val="26"/>
              <w:tblW w:w="498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3"/>
              <w:gridCol w:w="2395"/>
              <w:gridCol w:w="1036"/>
              <w:gridCol w:w="1763"/>
              <w:gridCol w:w="14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4" w:type="pct"/>
                  <w:tcBorders>
                    <w:left w:val="nil"/>
                  </w:tcBorders>
                  <w:vAlign w:val="top"/>
                </w:tcPr>
                <w:p>
                  <w:pPr>
                    <w:pStyle w:val="33"/>
                    <w:bidi w:val="0"/>
                    <w:rPr>
                      <w:rFonts w:hint="default"/>
                      <w:lang w:val="en-US" w:eastAsia="zh-CN"/>
                    </w:rPr>
                  </w:pPr>
                  <w:r>
                    <w:rPr>
                      <w:rFonts w:hint="eastAsia"/>
                      <w:lang w:val="en-US" w:eastAsia="zh-CN"/>
                    </w:rPr>
                    <w:t>名称</w:t>
                  </w:r>
                </w:p>
              </w:tc>
              <w:tc>
                <w:tcPr>
                  <w:tcW w:w="1511" w:type="pct"/>
                  <w:vAlign w:val="top"/>
                </w:tcPr>
                <w:p>
                  <w:pPr>
                    <w:pStyle w:val="33"/>
                    <w:bidi w:val="0"/>
                    <w:rPr>
                      <w:rFonts w:hint="default"/>
                      <w:lang w:val="en-US" w:eastAsia="zh-CN"/>
                    </w:rPr>
                  </w:pPr>
                  <w:r>
                    <w:rPr>
                      <w:rFonts w:hint="eastAsia"/>
                      <w:lang w:val="en-US" w:eastAsia="zh-CN"/>
                    </w:rPr>
                    <w:t>规格型号</w:t>
                  </w:r>
                </w:p>
              </w:tc>
              <w:tc>
                <w:tcPr>
                  <w:tcW w:w="653" w:type="pct"/>
                  <w:vAlign w:val="top"/>
                </w:tcPr>
                <w:p>
                  <w:pPr>
                    <w:pStyle w:val="33"/>
                    <w:bidi w:val="0"/>
                    <w:rPr>
                      <w:rFonts w:hint="default"/>
                      <w:lang w:val="en-US" w:eastAsia="zh-CN"/>
                    </w:rPr>
                  </w:pPr>
                  <w:r>
                    <w:rPr>
                      <w:rFonts w:hint="eastAsia"/>
                      <w:lang w:val="en-US" w:eastAsia="zh-CN"/>
                    </w:rPr>
                    <w:t>数量</w:t>
                  </w:r>
                </w:p>
              </w:tc>
              <w:tc>
                <w:tcPr>
                  <w:tcW w:w="1112" w:type="pct"/>
                  <w:tcBorders>
                    <w:right w:val="nil"/>
                  </w:tcBorders>
                  <w:vAlign w:val="top"/>
                </w:tcPr>
                <w:p>
                  <w:pPr>
                    <w:pStyle w:val="33"/>
                    <w:bidi w:val="0"/>
                    <w:rPr>
                      <w:rFonts w:hint="default"/>
                      <w:color w:val="0000FF"/>
                      <w:lang w:val="en-US" w:eastAsia="zh-CN"/>
                    </w:rPr>
                  </w:pPr>
                  <w:r>
                    <w:rPr>
                      <w:rFonts w:hint="eastAsia"/>
                      <w:color w:val="0000FF"/>
                      <w:lang w:val="en-US" w:eastAsia="zh-CN"/>
                    </w:rPr>
                    <w:t>布置方式</w:t>
                  </w:r>
                </w:p>
              </w:tc>
              <w:tc>
                <w:tcPr>
                  <w:tcW w:w="938" w:type="pct"/>
                  <w:tcBorders>
                    <w:right w:val="nil"/>
                  </w:tcBorders>
                  <w:vAlign w:val="top"/>
                </w:tcPr>
                <w:p>
                  <w:pPr>
                    <w:pStyle w:val="33"/>
                    <w:bidi w:val="0"/>
                    <w:rPr>
                      <w:rFonts w:hint="default"/>
                      <w:lang w:val="en-US" w:eastAsia="zh-CN"/>
                    </w:rPr>
                  </w:pPr>
                  <w:r>
                    <w:rPr>
                      <w:rFonts w:hint="eastAsia"/>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4" w:type="pct"/>
                  <w:tcBorders>
                    <w:left w:val="nil"/>
                  </w:tcBorders>
                  <w:vAlign w:val="top"/>
                </w:tcPr>
                <w:p>
                  <w:pPr>
                    <w:pStyle w:val="33"/>
                    <w:bidi w:val="0"/>
                    <w:rPr>
                      <w:rFonts w:hint="default"/>
                      <w:lang w:val="en-US" w:eastAsia="zh-CN"/>
                    </w:rPr>
                  </w:pPr>
                  <w:r>
                    <w:rPr>
                      <w:rFonts w:hint="eastAsia"/>
                      <w:lang w:val="en-US" w:eastAsia="zh-CN"/>
                    </w:rPr>
                    <w:t>储油罐</w:t>
                  </w:r>
                </w:p>
              </w:tc>
              <w:tc>
                <w:tcPr>
                  <w:tcW w:w="1511" w:type="pct"/>
                  <w:vAlign w:val="top"/>
                </w:tcPr>
                <w:p>
                  <w:pPr>
                    <w:pStyle w:val="33"/>
                    <w:bidi w:val="0"/>
                    <w:rPr>
                      <w:rFonts w:hint="default"/>
                      <w:lang w:val="en-US" w:eastAsia="zh-CN"/>
                    </w:rPr>
                  </w:pPr>
                  <w:r>
                    <w:rPr>
                      <w:rFonts w:hint="eastAsia"/>
                      <w:lang w:val="en-US" w:eastAsia="zh-CN"/>
                    </w:rPr>
                    <w:t>30m³，直径3m，长5m</w:t>
                  </w:r>
                </w:p>
              </w:tc>
              <w:tc>
                <w:tcPr>
                  <w:tcW w:w="653" w:type="pct"/>
                  <w:vAlign w:val="top"/>
                </w:tcPr>
                <w:p>
                  <w:pPr>
                    <w:pStyle w:val="33"/>
                    <w:bidi w:val="0"/>
                    <w:rPr>
                      <w:rFonts w:hint="default"/>
                      <w:lang w:val="en-US" w:eastAsia="zh-CN"/>
                    </w:rPr>
                  </w:pPr>
                  <w:r>
                    <w:rPr>
                      <w:rFonts w:hint="eastAsia"/>
                      <w:lang w:val="en-US" w:eastAsia="zh-CN"/>
                    </w:rPr>
                    <w:t>2个</w:t>
                  </w:r>
                </w:p>
              </w:tc>
              <w:tc>
                <w:tcPr>
                  <w:tcW w:w="1112" w:type="pct"/>
                  <w:tcBorders>
                    <w:right w:val="nil"/>
                  </w:tcBorders>
                  <w:vAlign w:val="top"/>
                </w:tcPr>
                <w:p>
                  <w:pPr>
                    <w:pStyle w:val="33"/>
                    <w:bidi w:val="0"/>
                    <w:rPr>
                      <w:rFonts w:hint="default"/>
                      <w:color w:val="0000FF"/>
                      <w:lang w:val="en-US" w:eastAsia="zh-CN"/>
                    </w:rPr>
                  </w:pPr>
                  <w:r>
                    <w:rPr>
                      <w:rFonts w:hint="eastAsia"/>
                      <w:color w:val="0000FF"/>
                      <w:lang w:val="en-US" w:eastAsia="zh-CN"/>
                    </w:rPr>
                    <w:t>地上架空约50cm</w:t>
                  </w:r>
                </w:p>
              </w:tc>
              <w:tc>
                <w:tcPr>
                  <w:tcW w:w="938" w:type="pct"/>
                  <w:tcBorders>
                    <w:right w:val="nil"/>
                  </w:tcBorders>
                  <w:vAlign w:val="top"/>
                </w:tcPr>
                <w:p>
                  <w:pPr>
                    <w:pStyle w:val="33"/>
                    <w:bidi w:val="0"/>
                    <w:rPr>
                      <w:rFonts w:hint="default"/>
                      <w:lang w:val="en-US" w:eastAsia="zh-CN"/>
                    </w:rPr>
                  </w:pPr>
                  <w:r>
                    <w:rPr>
                      <w:rFonts w:hint="eastAsia"/>
                      <w:lang w:val="en-US" w:eastAsia="zh-CN"/>
                    </w:rPr>
                    <w:t>碳钢，卧式罐</w:t>
                  </w:r>
                </w:p>
              </w:tc>
            </w:tr>
          </w:tbl>
          <w:p>
            <w:pPr>
              <w:pStyle w:val="7"/>
              <w:bidi w:val="0"/>
              <w:rPr>
                <w:rFonts w:hint="default" w:cs="Times New Roman"/>
                <w:color w:val="auto"/>
                <w:highlight w:val="none"/>
                <w:lang w:val="en-US" w:eastAsia="zh-CN"/>
              </w:rPr>
            </w:pPr>
            <w:r>
              <w:rPr>
                <w:rFonts w:hint="eastAsia" w:cs="Times New Roman"/>
                <w:color w:val="auto"/>
                <w:highlight w:val="none"/>
                <w:lang w:val="en-US" w:eastAsia="zh-CN"/>
              </w:rPr>
              <w:t>备注：本项目围堰内部不填充消防沙</w:t>
            </w:r>
          </w:p>
          <w:p>
            <w:pPr>
              <w:pStyle w:val="7"/>
              <w:bidi w:val="0"/>
              <w:ind w:firstLine="0" w:firstLineChars="0"/>
              <w:jc w:val="center"/>
              <w:rPr>
                <w:rFonts w:hint="eastAsia" w:cs="Times New Roman"/>
                <w:color w:val="auto"/>
                <w:highlight w:val="none"/>
                <w:lang w:val="en-US" w:eastAsia="zh-CN"/>
              </w:rPr>
            </w:pPr>
          </w:p>
          <w:p>
            <w:pPr>
              <w:pStyle w:val="32"/>
              <w:bidi w:val="0"/>
              <w:rPr>
                <w:rFonts w:hint="default"/>
                <w:color w:val="0000FF"/>
                <w:lang w:val="en-US" w:eastAsia="zh-CN"/>
              </w:rPr>
            </w:pPr>
            <w:r>
              <w:rPr>
                <w:rFonts w:hint="eastAsia"/>
                <w:color w:val="0000FF"/>
                <w:lang w:val="en-US" w:eastAsia="zh-CN"/>
              </w:rPr>
              <w:t>架空式储罐示意图（以实际情况为准）</w:t>
            </w:r>
          </w:p>
          <w:p>
            <w:pPr>
              <w:pStyle w:val="7"/>
              <w:bidi w:val="0"/>
              <w:rPr>
                <w:rFonts w:hint="default" w:cs="Times New Roman"/>
                <w:color w:val="auto"/>
                <w:highlight w:val="none"/>
                <w:lang w:val="en-US" w:eastAsia="zh-CN"/>
              </w:rPr>
            </w:pPr>
            <w:r>
              <w:rPr>
                <w:rFonts w:hint="eastAsia" w:cs="Times New Roman"/>
                <w:color w:val="auto"/>
                <w:highlight w:val="none"/>
                <w:lang w:val="en-US" w:eastAsia="zh-CN"/>
              </w:rPr>
              <w:t>（1）小呼吸废气</w:t>
            </w:r>
          </w:p>
          <w:p>
            <w:pPr>
              <w:pStyle w:val="7"/>
              <w:keepNext w:val="0"/>
              <w:keepLines w:val="0"/>
              <w:widowControl/>
              <w:suppressLineNumbers w:val="0"/>
              <w:spacing w:line="360" w:lineRule="auto"/>
              <w:jc w:val="left"/>
              <w:rPr>
                <w:rFonts w:hint="eastAsia" w:cs="Times New Roman"/>
                <w:color w:val="000000"/>
                <w:kern w:val="2"/>
                <w:sz w:val="24"/>
                <w:szCs w:val="24"/>
                <w:lang w:val="en-US" w:eastAsia="zh-CN" w:bidi="ar-SA"/>
              </w:rPr>
            </w:pPr>
            <w:r>
              <w:rPr>
                <w:rFonts w:hint="eastAsia"/>
                <w:lang w:val="en-US" w:eastAsia="zh-CN"/>
              </w:rPr>
              <w:t>储罐“小呼吸”损耗（静置损耗）：储罐静贮时，白天受热罐内温度升高，物料蒸发速度加快，蒸气压随之增高，当储罐内混合气体压力增加到储罐控制压力极限时，就要向外放出气体，相反，夜间气温降低时，储罐中的混合蒸气体积收缩，气体压力降低，当压力降低到呼吸阀的负压极限时，储罐又要吸进空气，加速物料蒸发。</w:t>
            </w:r>
            <w:r>
              <w:rPr>
                <w:rFonts w:hint="eastAsia" w:ascii="Times New Roman" w:hAnsi="Times New Roman" w:eastAsia="宋体" w:cs="Times New Roman"/>
                <w:color w:val="000000"/>
                <w:kern w:val="2"/>
                <w:sz w:val="24"/>
                <w:szCs w:val="24"/>
                <w:lang w:val="en-US" w:eastAsia="zh-CN" w:bidi="ar-SA"/>
              </w:rPr>
              <w:t>“小呼吸”损耗</w:t>
            </w:r>
            <w:r>
              <w:rPr>
                <w:rFonts w:hint="eastAsia" w:cs="Times New Roman"/>
                <w:color w:val="000000"/>
                <w:kern w:val="2"/>
                <w:sz w:val="24"/>
                <w:szCs w:val="24"/>
                <w:lang w:val="en-US" w:eastAsia="zh-CN" w:bidi="ar-SA"/>
              </w:rPr>
              <w:t>采用</w:t>
            </w:r>
            <w:r>
              <w:rPr>
                <w:rFonts w:hint="eastAsia"/>
                <w:color w:val="000000"/>
                <w:sz w:val="24"/>
                <w:lang w:val="en-US" w:eastAsia="zh-CN"/>
              </w:rPr>
              <w:t>中国石油化工系统（CPCC）经验公式法</w:t>
            </w:r>
            <w:r>
              <w:rPr>
                <w:rFonts w:hint="eastAsia" w:ascii="Times New Roman" w:hAnsi="Times New Roman" w:eastAsia="宋体" w:cs="Times New Roman"/>
                <w:color w:val="000000"/>
                <w:kern w:val="2"/>
                <w:sz w:val="24"/>
                <w:szCs w:val="24"/>
                <w:lang w:val="en-US" w:eastAsia="zh-CN" w:bidi="ar-SA"/>
              </w:rPr>
              <w:t>计算</w:t>
            </w:r>
            <w:r>
              <w:rPr>
                <w:rFonts w:hint="eastAsia" w:cs="Times New Roman"/>
                <w:color w:val="000000"/>
                <w:kern w:val="2"/>
                <w:sz w:val="24"/>
                <w:szCs w:val="24"/>
                <w:lang w:val="en-US" w:eastAsia="zh-CN" w:bidi="ar-SA"/>
              </w:rPr>
              <w:t>。</w:t>
            </w:r>
          </w:p>
          <w:p>
            <w:pPr>
              <w:pStyle w:val="7"/>
              <w:bidi w:val="0"/>
              <w:spacing w:line="360" w:lineRule="auto"/>
              <w:rPr>
                <w:rFonts w:hint="default"/>
                <w:lang w:val="en-US" w:eastAsia="zh-CN"/>
              </w:rPr>
            </w:pPr>
            <w:r>
              <w:rPr>
                <w:rFonts w:hint="default"/>
                <w:lang w:val="en-US" w:eastAsia="zh-CN"/>
              </w:rPr>
              <w:t>L</w:t>
            </w:r>
            <w:r>
              <w:rPr>
                <w:rFonts w:hint="eastAsia"/>
                <w:vertAlign w:val="subscript"/>
                <w:lang w:val="en-US" w:eastAsia="zh-CN"/>
              </w:rPr>
              <w:t>y</w:t>
            </w:r>
            <w:r>
              <w:rPr>
                <w:rFonts w:hint="default"/>
                <w:lang w:val="en-US" w:eastAsia="zh-CN"/>
              </w:rPr>
              <w:t>=0.191</w:t>
            </w:r>
            <w:r>
              <w:rPr>
                <w:rFonts w:hint="eastAsia"/>
                <w:lang w:val="en-US" w:eastAsia="zh-CN"/>
              </w:rPr>
              <w:t>×</w:t>
            </w:r>
            <w:r>
              <w:rPr>
                <w:rFonts w:hint="default"/>
                <w:lang w:val="en-US" w:eastAsia="zh-CN"/>
              </w:rPr>
              <w:t>M</w:t>
            </w:r>
            <w:r>
              <w:rPr>
                <w:rFonts w:hint="eastAsia"/>
                <w:lang w:val="en-US" w:eastAsia="zh-CN"/>
              </w:rPr>
              <w:t>×（</w:t>
            </w:r>
            <w:r>
              <w:rPr>
                <w:rFonts w:hint="default"/>
                <w:lang w:val="en-US" w:eastAsia="zh-CN"/>
              </w:rPr>
              <w:t>P/</w:t>
            </w:r>
            <w:r>
              <w:rPr>
                <w:rFonts w:hint="eastAsia"/>
                <w:lang w:val="en-US" w:eastAsia="zh-CN"/>
              </w:rPr>
              <w:t>（</w:t>
            </w:r>
            <w:r>
              <w:rPr>
                <w:rFonts w:hint="default"/>
                <w:lang w:val="en-US" w:eastAsia="zh-CN"/>
              </w:rPr>
              <w:t>100910-P</w:t>
            </w:r>
            <w:r>
              <w:rPr>
                <w:rFonts w:hint="eastAsia"/>
                <w:lang w:val="en-US" w:eastAsia="zh-CN"/>
              </w:rPr>
              <w:t>））</w:t>
            </w:r>
            <w:r>
              <w:rPr>
                <w:rFonts w:hint="default"/>
                <w:vertAlign w:val="superscript"/>
                <w:lang w:val="en-US" w:eastAsia="zh-CN"/>
              </w:rPr>
              <w:t>0.68</w:t>
            </w:r>
            <w:r>
              <w:rPr>
                <w:rFonts w:hint="eastAsia"/>
                <w:lang w:val="en-US" w:eastAsia="zh-CN"/>
              </w:rPr>
              <w:t>×</w:t>
            </w:r>
            <w:r>
              <w:rPr>
                <w:rFonts w:hint="default"/>
                <w:lang w:val="en-US" w:eastAsia="zh-CN"/>
              </w:rPr>
              <w:t>D</w:t>
            </w:r>
            <w:r>
              <w:rPr>
                <w:rFonts w:hint="default"/>
                <w:vertAlign w:val="superscript"/>
                <w:lang w:val="en-US" w:eastAsia="zh-CN"/>
              </w:rPr>
              <w:t>1.73</w:t>
            </w:r>
            <w:r>
              <w:rPr>
                <w:rFonts w:hint="eastAsia"/>
                <w:lang w:val="en-US" w:eastAsia="zh-CN"/>
              </w:rPr>
              <w:t>×</w:t>
            </w:r>
            <w:r>
              <w:rPr>
                <w:rFonts w:hint="default"/>
                <w:lang w:val="en-US" w:eastAsia="zh-CN"/>
              </w:rPr>
              <w:t>H</w:t>
            </w:r>
            <w:r>
              <w:rPr>
                <w:rFonts w:hint="default"/>
                <w:vertAlign w:val="superscript"/>
                <w:lang w:val="en-US" w:eastAsia="zh-CN"/>
              </w:rPr>
              <w:t>0.51</w:t>
            </w:r>
            <w:r>
              <w:rPr>
                <w:rFonts w:hint="eastAsia"/>
                <w:lang w:val="en-US" w:eastAsia="zh-CN"/>
              </w:rPr>
              <w:t>×△</w:t>
            </w:r>
            <w:r>
              <w:rPr>
                <w:rFonts w:hint="default"/>
                <w:lang w:val="en-US" w:eastAsia="zh-CN"/>
              </w:rPr>
              <w:t>T</w:t>
            </w:r>
            <w:r>
              <w:rPr>
                <w:rFonts w:hint="default"/>
                <w:vertAlign w:val="superscript"/>
                <w:lang w:val="en-US" w:eastAsia="zh-CN"/>
              </w:rPr>
              <w:t>0.45</w:t>
            </w:r>
            <w:r>
              <w:rPr>
                <w:rFonts w:hint="eastAsia"/>
                <w:lang w:val="en-US" w:eastAsia="zh-CN"/>
              </w:rPr>
              <w:t>×</w:t>
            </w:r>
            <w:r>
              <w:rPr>
                <w:rFonts w:hint="default"/>
                <w:lang w:val="en-US" w:eastAsia="zh-CN"/>
              </w:rPr>
              <w:t>F</w:t>
            </w:r>
            <w:r>
              <w:rPr>
                <w:rFonts w:hint="default"/>
                <w:vertAlign w:val="subscript"/>
                <w:lang w:val="en-US" w:eastAsia="zh-CN"/>
              </w:rPr>
              <w:t>P</w:t>
            </w:r>
            <w:r>
              <w:rPr>
                <w:rFonts w:hint="eastAsia"/>
                <w:lang w:val="en-US" w:eastAsia="zh-CN"/>
              </w:rPr>
              <w:t>×</w:t>
            </w:r>
            <w:r>
              <w:rPr>
                <w:rFonts w:hint="default"/>
                <w:lang w:val="en-US" w:eastAsia="zh-CN"/>
              </w:rPr>
              <w:t>C</w:t>
            </w:r>
            <w:r>
              <w:rPr>
                <w:rFonts w:hint="eastAsia"/>
                <w:lang w:val="en-US" w:eastAsia="zh-CN"/>
              </w:rPr>
              <w:t>×</w:t>
            </w:r>
            <w:r>
              <w:rPr>
                <w:rFonts w:hint="default"/>
                <w:lang w:val="en-US" w:eastAsia="zh-CN"/>
              </w:rPr>
              <w:t>K</w:t>
            </w:r>
            <w:r>
              <w:rPr>
                <w:rFonts w:hint="default"/>
                <w:vertAlign w:val="subscript"/>
                <w:lang w:val="en-US" w:eastAsia="zh-CN"/>
              </w:rPr>
              <w:t>C</w:t>
            </w:r>
          </w:p>
          <w:p>
            <w:pPr>
              <w:pStyle w:val="7"/>
              <w:bidi w:val="0"/>
              <w:spacing w:line="360" w:lineRule="auto"/>
              <w:ind w:left="0" w:leftChars="0" w:firstLine="0" w:firstLineChars="0"/>
              <w:rPr>
                <w:rFonts w:hint="eastAsia"/>
                <w:lang w:val="en-US" w:eastAsia="zh-CN"/>
              </w:rPr>
            </w:pPr>
            <w:r>
              <w:rPr>
                <w:rFonts w:hint="eastAsia"/>
                <w:lang w:val="en-US" w:eastAsia="zh-CN"/>
              </w:rPr>
              <w:t>式中：</w:t>
            </w:r>
            <w:r>
              <w:rPr>
                <w:rFonts w:hint="default"/>
                <w:lang w:val="en-US" w:eastAsia="zh-CN"/>
              </w:rPr>
              <w:t>L</w:t>
            </w:r>
            <w:r>
              <w:rPr>
                <w:rFonts w:hint="eastAsia"/>
                <w:vertAlign w:val="subscript"/>
                <w:lang w:val="en-US" w:eastAsia="zh-CN"/>
              </w:rPr>
              <w:t>y</w:t>
            </w:r>
            <w:r>
              <w:rPr>
                <w:rFonts w:hint="eastAsia"/>
                <w:lang w:val="en-US" w:eastAsia="zh-CN"/>
              </w:rPr>
              <w:t>—固定顶罐的呼吸排放量（</w:t>
            </w:r>
            <w:r>
              <w:rPr>
                <w:rFonts w:hint="default"/>
                <w:lang w:val="en-US" w:eastAsia="zh-CN"/>
              </w:rPr>
              <w:t>kg/a</w:t>
            </w:r>
            <w:r>
              <w:rPr>
                <w:rFonts w:hint="eastAsia"/>
                <w:lang w:val="en-US" w:eastAsia="zh-CN"/>
              </w:rPr>
              <w:t>）；</w:t>
            </w:r>
          </w:p>
          <w:p>
            <w:pPr>
              <w:pStyle w:val="7"/>
              <w:bidi w:val="0"/>
              <w:spacing w:line="360" w:lineRule="auto"/>
              <w:rPr>
                <w:rFonts w:hint="eastAsia"/>
                <w:lang w:val="en-US" w:eastAsia="zh-CN"/>
              </w:rPr>
            </w:pPr>
            <w:r>
              <w:rPr>
                <w:rFonts w:hint="default"/>
                <w:lang w:val="en-US" w:eastAsia="zh-CN"/>
              </w:rPr>
              <w:t>M</w:t>
            </w:r>
            <w:r>
              <w:rPr>
                <w:rFonts w:hint="eastAsia"/>
                <w:lang w:val="en-US" w:eastAsia="zh-CN"/>
              </w:rPr>
              <w:t>—储罐内蒸气的分子量：废油分子量约</w:t>
            </w:r>
            <w:r>
              <w:rPr>
                <w:rFonts w:hint="default"/>
                <w:lang w:val="en-US" w:eastAsia="zh-CN"/>
              </w:rPr>
              <w:t>330~500</w:t>
            </w:r>
            <w:r>
              <w:rPr>
                <w:rFonts w:hint="eastAsia"/>
                <w:lang w:val="en-US" w:eastAsia="zh-CN"/>
              </w:rPr>
              <w:t>，按</w:t>
            </w:r>
            <w:r>
              <w:rPr>
                <w:rFonts w:hint="default"/>
                <w:lang w:val="en-US" w:eastAsia="zh-CN"/>
              </w:rPr>
              <w:t>400</w:t>
            </w:r>
            <w:r>
              <w:rPr>
                <w:rFonts w:hint="eastAsia"/>
                <w:lang w:val="en-US" w:eastAsia="zh-CN"/>
              </w:rPr>
              <w:t>计；</w:t>
            </w:r>
          </w:p>
          <w:p>
            <w:pPr>
              <w:pStyle w:val="7"/>
              <w:bidi w:val="0"/>
              <w:spacing w:line="360" w:lineRule="auto"/>
              <w:rPr>
                <w:rFonts w:hint="eastAsia"/>
                <w:lang w:val="en-US" w:eastAsia="zh-CN"/>
              </w:rPr>
            </w:pPr>
            <w:r>
              <w:rPr>
                <w:rFonts w:hint="default"/>
                <w:lang w:val="en-US" w:eastAsia="zh-CN"/>
              </w:rPr>
              <w:t>P</w:t>
            </w:r>
            <w:r>
              <w:rPr>
                <w:rFonts w:hint="eastAsia"/>
                <w:lang w:val="en-US" w:eastAsia="zh-CN"/>
              </w:rPr>
              <w:t>—在大量液体状态下，真实的蒸气压力（</w:t>
            </w:r>
            <w:r>
              <w:rPr>
                <w:rFonts w:hint="default"/>
                <w:lang w:val="en-US" w:eastAsia="zh-CN"/>
              </w:rPr>
              <w:t>Pa</w:t>
            </w:r>
            <w:r>
              <w:rPr>
                <w:rFonts w:hint="eastAsia"/>
                <w:lang w:val="en-US" w:eastAsia="zh-CN"/>
              </w:rPr>
              <w:t>），废油取</w:t>
            </w:r>
            <w:r>
              <w:rPr>
                <w:rFonts w:hint="default"/>
                <w:lang w:val="en-US" w:eastAsia="zh-CN"/>
              </w:rPr>
              <w:t>130</w:t>
            </w:r>
            <w:r>
              <w:rPr>
                <w:rFonts w:hint="eastAsia"/>
                <w:lang w:val="en-US" w:eastAsia="zh-CN"/>
              </w:rPr>
              <w:t>；</w:t>
            </w:r>
          </w:p>
          <w:p>
            <w:pPr>
              <w:pStyle w:val="7"/>
              <w:bidi w:val="0"/>
              <w:spacing w:line="360" w:lineRule="auto"/>
              <w:rPr>
                <w:rFonts w:hint="eastAsia"/>
                <w:lang w:val="en-US" w:eastAsia="zh-CN"/>
              </w:rPr>
            </w:pPr>
            <w:r>
              <w:rPr>
                <w:rFonts w:hint="default"/>
                <w:lang w:val="en-US" w:eastAsia="zh-CN"/>
              </w:rPr>
              <w:t>D</w:t>
            </w:r>
            <w:r>
              <w:rPr>
                <w:rFonts w:hint="eastAsia"/>
                <w:lang w:val="en-US" w:eastAsia="zh-CN"/>
              </w:rPr>
              <w:t>—罐的直径（</w:t>
            </w:r>
            <w:r>
              <w:rPr>
                <w:rFonts w:hint="default"/>
                <w:lang w:val="en-US" w:eastAsia="zh-CN"/>
              </w:rPr>
              <w:t>m</w:t>
            </w:r>
            <w:r>
              <w:rPr>
                <w:rFonts w:hint="eastAsia"/>
                <w:lang w:val="en-US" w:eastAsia="zh-CN"/>
              </w:rPr>
              <w:t>）；</w:t>
            </w:r>
          </w:p>
          <w:p>
            <w:pPr>
              <w:pStyle w:val="7"/>
              <w:bidi w:val="0"/>
              <w:spacing w:line="360" w:lineRule="auto"/>
              <w:rPr>
                <w:rFonts w:hint="eastAsia"/>
                <w:lang w:val="en-US" w:eastAsia="zh-CN"/>
              </w:rPr>
            </w:pPr>
            <w:r>
              <w:rPr>
                <w:rFonts w:hint="default"/>
                <w:lang w:val="en-US" w:eastAsia="zh-CN"/>
              </w:rPr>
              <w:t>H</w:t>
            </w:r>
            <w:r>
              <w:rPr>
                <w:rFonts w:hint="eastAsia"/>
                <w:lang w:val="en-US" w:eastAsia="zh-CN"/>
              </w:rPr>
              <w:t>—平均蒸气空间高度（</w:t>
            </w:r>
            <w:r>
              <w:rPr>
                <w:rFonts w:hint="default"/>
                <w:lang w:val="en-US" w:eastAsia="zh-CN"/>
              </w:rPr>
              <w:t>m</w:t>
            </w:r>
            <w:r>
              <w:rPr>
                <w:rFonts w:hint="eastAsia"/>
                <w:lang w:val="en-US" w:eastAsia="zh-CN"/>
              </w:rPr>
              <w:t>），本项目取1m；</w:t>
            </w:r>
          </w:p>
          <w:p>
            <w:pPr>
              <w:pStyle w:val="7"/>
              <w:bidi w:val="0"/>
              <w:spacing w:line="360" w:lineRule="auto"/>
              <w:rPr>
                <w:rFonts w:hint="eastAsia"/>
                <w:lang w:val="en-US" w:eastAsia="zh-CN"/>
              </w:rPr>
            </w:pPr>
            <w:r>
              <w:rPr>
                <w:rFonts w:hint="eastAsia"/>
                <w:lang w:val="en-US" w:eastAsia="zh-CN"/>
              </w:rPr>
              <w:t>△</w:t>
            </w:r>
            <w:r>
              <w:rPr>
                <w:rFonts w:hint="default"/>
                <w:lang w:val="en-US" w:eastAsia="zh-CN"/>
              </w:rPr>
              <w:t>T</w:t>
            </w:r>
            <w:r>
              <w:rPr>
                <w:rFonts w:hint="eastAsia"/>
                <w:lang w:val="en-US" w:eastAsia="zh-CN"/>
              </w:rPr>
              <w:t>—一天之内的平均温度差（℃）；</w:t>
            </w:r>
          </w:p>
          <w:p>
            <w:pPr>
              <w:pStyle w:val="7"/>
              <w:bidi w:val="0"/>
              <w:spacing w:line="360" w:lineRule="auto"/>
              <w:rPr>
                <w:rFonts w:hint="eastAsia"/>
                <w:lang w:val="en-US" w:eastAsia="zh-CN"/>
              </w:rPr>
            </w:pPr>
            <w:r>
              <w:rPr>
                <w:rFonts w:hint="default"/>
                <w:lang w:val="en-US" w:eastAsia="zh-CN"/>
              </w:rPr>
              <w:t>F</w:t>
            </w:r>
            <w:r>
              <w:rPr>
                <w:rFonts w:hint="default"/>
                <w:vertAlign w:val="subscript"/>
                <w:lang w:val="en-US" w:eastAsia="zh-CN"/>
              </w:rPr>
              <w:t>P</w:t>
            </w:r>
            <w:r>
              <w:rPr>
                <w:rFonts w:hint="eastAsia"/>
                <w:lang w:val="en-US" w:eastAsia="zh-CN"/>
              </w:rPr>
              <w:t>—涂层因子（无量纲），根据油漆状况取值在</w:t>
            </w:r>
            <w:r>
              <w:rPr>
                <w:rFonts w:hint="default"/>
                <w:lang w:val="en-US" w:eastAsia="zh-CN"/>
              </w:rPr>
              <w:t>1~1.5</w:t>
            </w:r>
            <w:r>
              <w:rPr>
                <w:rFonts w:hint="eastAsia"/>
                <w:lang w:val="en-US" w:eastAsia="zh-CN"/>
              </w:rPr>
              <w:t>之间；本项目取</w:t>
            </w:r>
            <w:r>
              <w:rPr>
                <w:rFonts w:hint="default"/>
                <w:lang w:val="en-US" w:eastAsia="zh-CN"/>
              </w:rPr>
              <w:t>1</w:t>
            </w:r>
            <w:r>
              <w:rPr>
                <w:rFonts w:hint="eastAsia"/>
                <w:lang w:val="en-US" w:eastAsia="zh-CN"/>
              </w:rPr>
              <w:t>；</w:t>
            </w:r>
          </w:p>
          <w:p>
            <w:pPr>
              <w:pStyle w:val="7"/>
              <w:bidi w:val="0"/>
              <w:spacing w:line="360" w:lineRule="auto"/>
              <w:rPr>
                <w:rFonts w:hint="eastAsia"/>
                <w:lang w:val="en-US" w:eastAsia="zh-CN"/>
              </w:rPr>
            </w:pPr>
            <w:r>
              <w:rPr>
                <w:rFonts w:hint="default"/>
                <w:lang w:val="en-US" w:eastAsia="zh-CN"/>
              </w:rPr>
              <w:t>C</w:t>
            </w:r>
            <w:r>
              <w:rPr>
                <w:rFonts w:hint="eastAsia"/>
                <w:lang w:val="en-US" w:eastAsia="zh-CN"/>
              </w:rPr>
              <w:t>—用于小直径罐的调节因子（无量纲）；直径在</w:t>
            </w:r>
            <w:r>
              <w:rPr>
                <w:rFonts w:hint="default"/>
                <w:lang w:val="en-US" w:eastAsia="zh-CN"/>
              </w:rPr>
              <w:t>0~9m</w:t>
            </w:r>
            <w:r>
              <w:rPr>
                <w:rFonts w:hint="eastAsia"/>
                <w:lang w:val="en-US" w:eastAsia="zh-CN"/>
              </w:rPr>
              <w:t>之间的罐体，</w:t>
            </w:r>
            <w:r>
              <w:rPr>
                <w:rFonts w:hint="default"/>
                <w:lang w:val="en-US" w:eastAsia="zh-CN"/>
              </w:rPr>
              <w:t>C=1-0.0123(D-9)</w:t>
            </w:r>
            <w:r>
              <w:rPr>
                <w:rFonts w:hint="default"/>
                <w:vertAlign w:val="superscript"/>
                <w:lang w:val="en-US" w:eastAsia="zh-CN"/>
              </w:rPr>
              <w:t>2</w:t>
            </w:r>
            <w:r>
              <w:rPr>
                <w:rFonts w:hint="eastAsia"/>
                <w:lang w:val="en-US" w:eastAsia="zh-CN"/>
              </w:rPr>
              <w:t>；直径大于</w:t>
            </w:r>
            <w:r>
              <w:rPr>
                <w:rFonts w:hint="default"/>
                <w:lang w:val="en-US" w:eastAsia="zh-CN"/>
              </w:rPr>
              <w:t>9m</w:t>
            </w:r>
            <w:r>
              <w:rPr>
                <w:rFonts w:hint="eastAsia"/>
                <w:lang w:val="en-US" w:eastAsia="zh-CN"/>
              </w:rPr>
              <w:t>的</w:t>
            </w:r>
            <w:r>
              <w:rPr>
                <w:rFonts w:hint="default"/>
                <w:lang w:val="en-US" w:eastAsia="zh-CN"/>
              </w:rPr>
              <w:t>C=1</w:t>
            </w:r>
            <w:r>
              <w:rPr>
                <w:rFonts w:hint="eastAsia"/>
                <w:lang w:val="en-US" w:eastAsia="zh-CN"/>
              </w:rPr>
              <w:t>。</w:t>
            </w:r>
          </w:p>
          <w:p>
            <w:pPr>
              <w:pStyle w:val="7"/>
              <w:bidi w:val="0"/>
              <w:rPr>
                <w:rFonts w:hint="eastAsia"/>
                <w:lang w:val="en-US" w:eastAsia="zh-CN"/>
              </w:rPr>
            </w:pPr>
            <w:r>
              <w:rPr>
                <w:rFonts w:hint="default"/>
                <w:lang w:val="en-US" w:eastAsia="zh-CN"/>
              </w:rPr>
              <w:t>K</w:t>
            </w:r>
            <w:r>
              <w:rPr>
                <w:rFonts w:hint="default"/>
                <w:vertAlign w:val="subscript"/>
                <w:lang w:val="en-US" w:eastAsia="zh-CN"/>
              </w:rPr>
              <w:t>C</w:t>
            </w:r>
            <w:r>
              <w:rPr>
                <w:rFonts w:hint="eastAsia"/>
                <w:lang w:val="en-US" w:eastAsia="zh-CN"/>
              </w:rPr>
              <w:t>—产品因子，石油原油</w:t>
            </w:r>
            <w:r>
              <w:rPr>
                <w:rFonts w:hint="default"/>
                <w:lang w:val="en-US" w:eastAsia="zh-CN"/>
              </w:rPr>
              <w:t>K</w:t>
            </w:r>
            <w:r>
              <w:rPr>
                <w:rFonts w:hint="default"/>
                <w:vertAlign w:val="subscript"/>
                <w:lang w:val="en-US" w:eastAsia="zh-CN"/>
              </w:rPr>
              <w:t>C</w:t>
            </w:r>
            <w:r>
              <w:rPr>
                <w:rFonts w:hint="eastAsia"/>
                <w:lang w:val="en-US" w:eastAsia="zh-CN"/>
              </w:rPr>
              <w:t>取</w:t>
            </w:r>
            <w:r>
              <w:rPr>
                <w:rFonts w:hint="default"/>
                <w:lang w:val="en-US" w:eastAsia="zh-CN"/>
              </w:rPr>
              <w:t>0.65</w:t>
            </w:r>
            <w:r>
              <w:rPr>
                <w:rFonts w:hint="eastAsia"/>
                <w:lang w:val="en-US" w:eastAsia="zh-CN"/>
              </w:rPr>
              <w:t>，其他的有机液体取</w:t>
            </w:r>
            <w:r>
              <w:rPr>
                <w:rFonts w:hint="default"/>
                <w:lang w:val="en-US" w:eastAsia="zh-CN"/>
              </w:rPr>
              <w:t>1.0</w:t>
            </w:r>
            <w:r>
              <w:rPr>
                <w:rFonts w:hint="eastAsia"/>
                <w:lang w:val="en-US" w:eastAsia="zh-CN"/>
              </w:rPr>
              <w:t>。</w:t>
            </w:r>
          </w:p>
          <w:p>
            <w:pPr>
              <w:pStyle w:val="30"/>
              <w:bidi w:val="0"/>
              <w:spacing w:line="240" w:lineRule="auto"/>
              <w:rPr>
                <w:rFonts w:hint="eastAsia"/>
                <w:lang w:val="en-US" w:eastAsia="zh-CN"/>
              </w:rPr>
            </w:pPr>
            <w:r>
              <w:rPr>
                <w:rFonts w:hint="eastAsia"/>
                <w:lang w:val="en-US" w:eastAsia="zh-CN"/>
              </w:rPr>
              <w:t>储罐小呼吸源强计算参数</w:t>
            </w:r>
          </w:p>
          <w:tbl>
            <w:tblPr>
              <w:tblStyle w:val="25"/>
              <w:tblW w:w="4998" w:type="pct"/>
              <w:jc w:val="center"/>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299"/>
              <w:gridCol w:w="2583"/>
              <w:gridCol w:w="3073"/>
            </w:tblGrid>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445" w:type="pct"/>
                  <w:vAlign w:val="center"/>
                </w:tcPr>
                <w:p>
                  <w:pPr>
                    <w:pStyle w:val="33"/>
                    <w:bidi w:val="0"/>
                    <w:rPr>
                      <w:rFonts w:hint="eastAsia"/>
                      <w:lang w:eastAsia="zh-CN"/>
                    </w:rPr>
                  </w:pPr>
                  <w:r>
                    <w:rPr>
                      <w:rFonts w:hint="eastAsia"/>
                      <w:lang w:val="en-US" w:eastAsia="zh-CN"/>
                    </w:rPr>
                    <w:t>参数</w:t>
                  </w:r>
                </w:p>
              </w:tc>
              <w:tc>
                <w:tcPr>
                  <w:tcW w:w="1623" w:type="pct"/>
                  <w:vAlign w:val="center"/>
                </w:tcPr>
                <w:p>
                  <w:pPr>
                    <w:pStyle w:val="33"/>
                    <w:bidi w:val="0"/>
                    <w:ind w:left="0" w:leftChars="0" w:firstLine="0" w:firstLineChars="0"/>
                    <w:rPr>
                      <w:rFonts w:hint="eastAsia"/>
                      <w:lang w:val="en-US" w:eastAsia="zh-CN"/>
                    </w:rPr>
                  </w:pPr>
                  <w:r>
                    <w:rPr>
                      <w:rFonts w:hint="eastAsia"/>
                    </w:rPr>
                    <w:t>单位</w:t>
                  </w:r>
                </w:p>
              </w:tc>
              <w:tc>
                <w:tcPr>
                  <w:tcW w:w="1931" w:type="pct"/>
                  <w:vAlign w:val="center"/>
                </w:tcPr>
                <w:p>
                  <w:pPr>
                    <w:pStyle w:val="33"/>
                    <w:bidi w:val="0"/>
                    <w:rPr>
                      <w:rFonts w:hint="default"/>
                      <w:lang w:val="en-US" w:eastAsia="zh-CN"/>
                    </w:rPr>
                  </w:pPr>
                  <w:r>
                    <w:rPr>
                      <w:rFonts w:hint="eastAsia"/>
                      <w:lang w:val="en-US" w:eastAsia="zh-CN"/>
                    </w:rPr>
                    <w:t>取值</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445" w:type="pct"/>
                  <w:vAlign w:val="center"/>
                </w:tcPr>
                <w:p>
                  <w:pPr>
                    <w:pStyle w:val="33"/>
                    <w:bidi w:val="0"/>
                    <w:rPr>
                      <w:rFonts w:hint="eastAsia"/>
                      <w:lang w:eastAsia="zh-CN"/>
                    </w:rPr>
                  </w:pPr>
                  <w:r>
                    <w:rPr>
                      <w:rFonts w:hint="eastAsia"/>
                      <w:lang w:val="en-US" w:eastAsia="zh-CN"/>
                    </w:rPr>
                    <w:t>M</w:t>
                  </w:r>
                </w:p>
              </w:tc>
              <w:tc>
                <w:tcPr>
                  <w:tcW w:w="1623" w:type="pct"/>
                  <w:vAlign w:val="center"/>
                </w:tcPr>
                <w:p>
                  <w:pPr>
                    <w:pStyle w:val="33"/>
                    <w:bidi w:val="0"/>
                    <w:ind w:left="0" w:leftChars="0" w:firstLine="0" w:firstLineChars="0"/>
                    <w:rPr>
                      <w:rFonts w:hint="default"/>
                      <w:lang w:val="en-US" w:eastAsia="zh-CN"/>
                    </w:rPr>
                  </w:pPr>
                  <w:r>
                    <w:rPr>
                      <w:rFonts w:hint="eastAsia"/>
                      <w:lang w:val="en-US" w:eastAsia="zh-CN"/>
                    </w:rPr>
                    <w:t>g/mol</w:t>
                  </w:r>
                </w:p>
              </w:tc>
              <w:tc>
                <w:tcPr>
                  <w:tcW w:w="1931" w:type="pct"/>
                  <w:vAlign w:val="center"/>
                </w:tcPr>
                <w:p>
                  <w:pPr>
                    <w:pStyle w:val="33"/>
                    <w:bidi w:val="0"/>
                  </w:pPr>
                  <w:r>
                    <w:rPr>
                      <w:rFonts w:hint="eastAsia"/>
                      <w:lang w:val="en-US" w:eastAsia="zh-CN"/>
                    </w:rPr>
                    <w:t>4</w:t>
                  </w:r>
                  <w:r>
                    <w:t>00</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445" w:type="pct"/>
                  <w:vAlign w:val="center"/>
                </w:tcPr>
                <w:p>
                  <w:pPr>
                    <w:pStyle w:val="33"/>
                    <w:bidi w:val="0"/>
                    <w:rPr>
                      <w:rFonts w:hint="eastAsia"/>
                      <w:lang w:eastAsia="zh-CN"/>
                    </w:rPr>
                  </w:pPr>
                  <w:r>
                    <w:rPr>
                      <w:rFonts w:hint="eastAsia"/>
                      <w:lang w:val="en-US" w:eastAsia="zh-CN"/>
                    </w:rPr>
                    <w:t>P</w:t>
                  </w:r>
                </w:p>
              </w:tc>
              <w:tc>
                <w:tcPr>
                  <w:tcW w:w="1623" w:type="pct"/>
                  <w:vAlign w:val="center"/>
                </w:tcPr>
                <w:p>
                  <w:pPr>
                    <w:pStyle w:val="33"/>
                    <w:bidi w:val="0"/>
                    <w:ind w:left="0" w:leftChars="0" w:firstLine="0" w:firstLineChars="0"/>
                    <w:rPr>
                      <w:rFonts w:hint="default"/>
                      <w:lang w:val="en-US" w:eastAsia="zh-CN"/>
                    </w:rPr>
                  </w:pPr>
                  <w:r>
                    <w:rPr>
                      <w:rFonts w:hint="eastAsia"/>
                      <w:lang w:val="en-US" w:eastAsia="zh-CN"/>
                    </w:rPr>
                    <w:t>Pa</w:t>
                  </w:r>
                </w:p>
              </w:tc>
              <w:tc>
                <w:tcPr>
                  <w:tcW w:w="1931" w:type="pct"/>
                  <w:vAlign w:val="center"/>
                </w:tcPr>
                <w:p>
                  <w:pPr>
                    <w:pStyle w:val="33"/>
                    <w:bidi w:val="0"/>
                  </w:pPr>
                  <w:r>
                    <w:rPr>
                      <w:rFonts w:hint="eastAsia"/>
                      <w:lang w:val="en-US" w:eastAsia="zh-CN"/>
                    </w:rPr>
                    <w:t>1</w:t>
                  </w:r>
                  <w:r>
                    <w:t>30</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445" w:type="pct"/>
                  <w:vAlign w:val="center"/>
                </w:tcPr>
                <w:p>
                  <w:pPr>
                    <w:pStyle w:val="33"/>
                    <w:bidi w:val="0"/>
                    <w:rPr>
                      <w:rFonts w:hint="eastAsia"/>
                      <w:lang w:eastAsia="zh-CN"/>
                    </w:rPr>
                  </w:pPr>
                  <w:r>
                    <w:rPr>
                      <w:rFonts w:hint="eastAsia"/>
                      <w:lang w:val="en-US" w:eastAsia="zh-CN"/>
                    </w:rPr>
                    <w:t>D</w:t>
                  </w:r>
                </w:p>
              </w:tc>
              <w:tc>
                <w:tcPr>
                  <w:tcW w:w="1623" w:type="pct"/>
                  <w:vAlign w:val="center"/>
                </w:tcPr>
                <w:p>
                  <w:pPr>
                    <w:pStyle w:val="33"/>
                    <w:bidi w:val="0"/>
                    <w:ind w:left="0" w:leftChars="0" w:firstLine="0" w:firstLineChars="0"/>
                    <w:rPr>
                      <w:lang w:val="en-US" w:eastAsia="zh-CN"/>
                    </w:rPr>
                  </w:pPr>
                  <w:r>
                    <w:t>m</w:t>
                  </w:r>
                </w:p>
              </w:tc>
              <w:tc>
                <w:tcPr>
                  <w:tcW w:w="1931" w:type="pct"/>
                  <w:vAlign w:val="center"/>
                </w:tcPr>
                <w:p>
                  <w:pPr>
                    <w:pStyle w:val="33"/>
                    <w:bidi w:val="0"/>
                    <w:rPr>
                      <w:rFonts w:hint="eastAsia"/>
                      <w:lang w:eastAsia="zh-CN"/>
                    </w:rPr>
                  </w:pPr>
                  <w:r>
                    <w:rPr>
                      <w:rFonts w:hint="eastAsia"/>
                      <w:lang w:val="en-US" w:eastAsia="zh-CN"/>
                    </w:rPr>
                    <w:t>3</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445" w:type="pct"/>
                  <w:vAlign w:val="center"/>
                </w:tcPr>
                <w:p>
                  <w:pPr>
                    <w:pStyle w:val="33"/>
                    <w:bidi w:val="0"/>
                    <w:rPr>
                      <w:rFonts w:hint="eastAsia"/>
                      <w:lang w:eastAsia="zh-CN"/>
                    </w:rPr>
                  </w:pPr>
                  <w:r>
                    <w:rPr>
                      <w:rFonts w:hint="eastAsia"/>
                      <w:lang w:val="en-US" w:eastAsia="zh-CN"/>
                    </w:rPr>
                    <w:t>H</w:t>
                  </w:r>
                </w:p>
              </w:tc>
              <w:tc>
                <w:tcPr>
                  <w:tcW w:w="1623" w:type="pct"/>
                  <w:vAlign w:val="center"/>
                </w:tcPr>
                <w:p>
                  <w:pPr>
                    <w:pStyle w:val="33"/>
                    <w:bidi w:val="0"/>
                    <w:ind w:left="0" w:leftChars="0" w:firstLine="0" w:firstLineChars="0"/>
                    <w:rPr>
                      <w:rFonts w:hint="eastAsia"/>
                      <w:lang w:val="en-US" w:eastAsia="zh-CN"/>
                    </w:rPr>
                  </w:pPr>
                  <w:r>
                    <w:rPr>
                      <w:rFonts w:hint="eastAsia"/>
                      <w:lang w:val="en-US" w:eastAsia="zh-CN"/>
                    </w:rPr>
                    <w:t>m</w:t>
                  </w:r>
                </w:p>
              </w:tc>
              <w:tc>
                <w:tcPr>
                  <w:tcW w:w="1931" w:type="pct"/>
                  <w:vAlign w:val="center"/>
                </w:tcPr>
                <w:p>
                  <w:pPr>
                    <w:pStyle w:val="33"/>
                    <w:bidi w:val="0"/>
                    <w:rPr>
                      <w:rFonts w:hint="default"/>
                      <w:lang w:val="en-US" w:eastAsia="zh-CN"/>
                    </w:rPr>
                  </w:pPr>
                  <w:r>
                    <w:rPr>
                      <w:rFonts w:hint="eastAsia"/>
                      <w:lang w:val="en-US" w:eastAsia="zh-CN"/>
                    </w:rPr>
                    <w:t>1.5</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445" w:type="pct"/>
                  <w:vAlign w:val="center"/>
                </w:tcPr>
                <w:p>
                  <w:pPr>
                    <w:pStyle w:val="33"/>
                    <w:bidi w:val="0"/>
                  </w:pPr>
                  <w:r>
                    <w:rPr>
                      <w:rFonts w:hint="eastAsia"/>
                      <w:lang w:val="en-US" w:eastAsia="zh-CN"/>
                    </w:rPr>
                    <w:t>△</w:t>
                  </w:r>
                  <w:r>
                    <w:rPr>
                      <w:rFonts w:hint="default"/>
                      <w:lang w:val="en-US" w:eastAsia="zh-CN"/>
                    </w:rPr>
                    <w:t>T</w:t>
                  </w:r>
                </w:p>
              </w:tc>
              <w:tc>
                <w:tcPr>
                  <w:tcW w:w="1623" w:type="pct"/>
                  <w:vAlign w:val="center"/>
                </w:tcPr>
                <w:p>
                  <w:pPr>
                    <w:pStyle w:val="33"/>
                    <w:bidi w:val="0"/>
                    <w:ind w:left="0" w:leftChars="0" w:firstLine="0" w:firstLineChars="0"/>
                    <w:rPr>
                      <w:rFonts w:hint="eastAsia"/>
                      <w:lang w:val="en-US" w:eastAsia="zh-CN"/>
                    </w:rPr>
                  </w:pPr>
                  <w:r>
                    <w:rPr>
                      <w:rFonts w:hint="eastAsia"/>
                      <w:lang w:val="en-US" w:eastAsia="zh-CN"/>
                    </w:rPr>
                    <w:t>℃</w:t>
                  </w:r>
                </w:p>
              </w:tc>
              <w:tc>
                <w:tcPr>
                  <w:tcW w:w="1931" w:type="pct"/>
                  <w:vAlign w:val="center"/>
                </w:tcPr>
                <w:p>
                  <w:pPr>
                    <w:pStyle w:val="33"/>
                    <w:bidi w:val="0"/>
                    <w:rPr>
                      <w:rFonts w:hint="eastAsia"/>
                      <w:lang w:eastAsia="zh-CN"/>
                    </w:rPr>
                  </w:pPr>
                  <w:r>
                    <w:rPr>
                      <w:rFonts w:hint="eastAsia"/>
                      <w:lang w:val="en-US" w:eastAsia="zh-CN"/>
                    </w:rPr>
                    <w:t>15</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445" w:type="pct"/>
                  <w:vAlign w:val="center"/>
                </w:tcPr>
                <w:p>
                  <w:pPr>
                    <w:pStyle w:val="33"/>
                    <w:bidi w:val="0"/>
                    <w:rPr>
                      <w:rFonts w:hint="eastAsia"/>
                      <w:lang w:val="en-US" w:eastAsia="zh-CN"/>
                    </w:rPr>
                  </w:pPr>
                  <w:r>
                    <w:rPr>
                      <w:rFonts w:hint="default"/>
                      <w:lang w:val="en-US" w:eastAsia="zh-CN"/>
                    </w:rPr>
                    <w:t>FP</w:t>
                  </w:r>
                </w:p>
              </w:tc>
              <w:tc>
                <w:tcPr>
                  <w:tcW w:w="1623" w:type="pct"/>
                  <w:vAlign w:val="center"/>
                </w:tcPr>
                <w:p>
                  <w:pPr>
                    <w:pStyle w:val="33"/>
                    <w:bidi w:val="0"/>
                    <w:ind w:left="0" w:leftChars="0" w:firstLine="0" w:firstLineChars="0"/>
                    <w:rPr>
                      <w:rFonts w:hint="eastAsia"/>
                      <w:lang w:eastAsia="zh-CN"/>
                    </w:rPr>
                  </w:pPr>
                  <w:r>
                    <w:rPr>
                      <w:rFonts w:hint="eastAsia"/>
                      <w:lang w:eastAsia="zh-CN"/>
                    </w:rPr>
                    <w:t>（</w:t>
                  </w:r>
                  <w:r>
                    <w:rPr>
                      <w:rFonts w:hint="eastAsia"/>
                      <w:lang w:val="en-US" w:eastAsia="zh-CN"/>
                    </w:rPr>
                    <w:t>无量纲</w:t>
                  </w:r>
                  <w:r>
                    <w:rPr>
                      <w:rFonts w:hint="eastAsia"/>
                      <w:lang w:eastAsia="zh-CN"/>
                    </w:rPr>
                    <w:t>）</w:t>
                  </w:r>
                </w:p>
              </w:tc>
              <w:tc>
                <w:tcPr>
                  <w:tcW w:w="1931" w:type="pct"/>
                  <w:vAlign w:val="center"/>
                </w:tcPr>
                <w:p>
                  <w:pPr>
                    <w:pStyle w:val="33"/>
                    <w:bidi w:val="0"/>
                    <w:rPr>
                      <w:rFonts w:hint="default"/>
                      <w:lang w:val="en-US" w:eastAsia="zh-CN"/>
                    </w:rPr>
                  </w:pPr>
                  <w:r>
                    <w:rPr>
                      <w:rFonts w:hint="eastAsia"/>
                      <w:lang w:val="en-US" w:eastAsia="zh-CN"/>
                    </w:rPr>
                    <w:t>1.2</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445" w:type="pct"/>
                  <w:vAlign w:val="center"/>
                </w:tcPr>
                <w:p>
                  <w:pPr>
                    <w:pStyle w:val="33"/>
                    <w:bidi w:val="0"/>
                    <w:rPr>
                      <w:rFonts w:hint="default"/>
                      <w:lang w:val="en-US" w:eastAsia="zh-CN"/>
                    </w:rPr>
                  </w:pPr>
                  <w:r>
                    <w:rPr>
                      <w:rFonts w:hint="eastAsia"/>
                      <w:lang w:val="en-US" w:eastAsia="zh-CN"/>
                    </w:rPr>
                    <w:t>C</w:t>
                  </w:r>
                </w:p>
              </w:tc>
              <w:tc>
                <w:tcPr>
                  <w:tcW w:w="1623" w:type="pct"/>
                  <w:vAlign w:val="center"/>
                </w:tcPr>
                <w:p>
                  <w:pPr>
                    <w:pStyle w:val="33"/>
                    <w:bidi w:val="0"/>
                    <w:ind w:left="0" w:leftChars="0" w:firstLine="0" w:firstLineChars="0"/>
                    <w:rPr>
                      <w:rFonts w:hint="eastAsia"/>
                    </w:rPr>
                  </w:pPr>
                  <w:r>
                    <w:rPr>
                      <w:rFonts w:hint="eastAsia"/>
                      <w:lang w:eastAsia="zh-CN"/>
                    </w:rPr>
                    <w:t>（</w:t>
                  </w:r>
                  <w:r>
                    <w:rPr>
                      <w:rFonts w:hint="eastAsia"/>
                      <w:lang w:val="en-US" w:eastAsia="zh-CN"/>
                    </w:rPr>
                    <w:t>无量纲</w:t>
                  </w:r>
                  <w:r>
                    <w:rPr>
                      <w:rFonts w:hint="eastAsia"/>
                      <w:lang w:eastAsia="zh-CN"/>
                    </w:rPr>
                    <w:t>）</w:t>
                  </w:r>
                </w:p>
              </w:tc>
              <w:tc>
                <w:tcPr>
                  <w:tcW w:w="1931" w:type="pct"/>
                  <w:vAlign w:val="center"/>
                </w:tcPr>
                <w:p>
                  <w:pPr>
                    <w:pStyle w:val="33"/>
                    <w:bidi w:val="0"/>
                    <w:rPr>
                      <w:rFonts w:hint="default"/>
                      <w:lang w:val="en-US" w:eastAsia="zh-CN"/>
                    </w:rPr>
                  </w:pPr>
                  <w:r>
                    <w:rPr>
                      <w:rFonts w:hint="eastAsia"/>
                      <w:lang w:val="en-US" w:eastAsia="zh-CN"/>
                    </w:rPr>
                    <w:t>0.3973</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445" w:type="pct"/>
                  <w:vAlign w:val="center"/>
                </w:tcPr>
                <w:p>
                  <w:pPr>
                    <w:pStyle w:val="33"/>
                    <w:bidi w:val="0"/>
                    <w:rPr>
                      <w:rFonts w:hint="eastAsia"/>
                      <w:lang w:val="en-US" w:eastAsia="zh-CN"/>
                    </w:rPr>
                  </w:pPr>
                  <w:r>
                    <w:rPr>
                      <w:rFonts w:hint="default"/>
                      <w:lang w:val="en-US" w:eastAsia="zh-CN"/>
                    </w:rPr>
                    <w:t>KC</w:t>
                  </w:r>
                </w:p>
              </w:tc>
              <w:tc>
                <w:tcPr>
                  <w:tcW w:w="1623" w:type="pct"/>
                  <w:vAlign w:val="center"/>
                </w:tcPr>
                <w:p>
                  <w:pPr>
                    <w:pStyle w:val="33"/>
                    <w:bidi w:val="0"/>
                    <w:ind w:left="0" w:leftChars="0" w:firstLine="0" w:firstLineChars="0"/>
                    <w:rPr>
                      <w:rFonts w:hint="eastAsia"/>
                    </w:rPr>
                  </w:pPr>
                  <w:r>
                    <w:rPr>
                      <w:rFonts w:hint="eastAsia"/>
                      <w:lang w:eastAsia="zh-CN"/>
                    </w:rPr>
                    <w:t>（</w:t>
                  </w:r>
                  <w:r>
                    <w:rPr>
                      <w:rFonts w:hint="eastAsia"/>
                      <w:lang w:val="en-US" w:eastAsia="zh-CN"/>
                    </w:rPr>
                    <w:t>无量纲</w:t>
                  </w:r>
                  <w:r>
                    <w:rPr>
                      <w:rFonts w:hint="eastAsia"/>
                      <w:lang w:eastAsia="zh-CN"/>
                    </w:rPr>
                    <w:t>）</w:t>
                  </w:r>
                </w:p>
              </w:tc>
              <w:tc>
                <w:tcPr>
                  <w:tcW w:w="1931" w:type="pct"/>
                  <w:vAlign w:val="center"/>
                </w:tcPr>
                <w:p>
                  <w:pPr>
                    <w:pStyle w:val="33"/>
                    <w:bidi w:val="0"/>
                    <w:rPr>
                      <w:rFonts w:hint="default"/>
                      <w:lang w:val="en-US" w:eastAsia="zh-CN"/>
                    </w:rPr>
                  </w:pPr>
                  <w:r>
                    <w:rPr>
                      <w:rFonts w:hint="eastAsia"/>
                      <w:lang w:val="en-US" w:eastAsia="zh-CN"/>
                    </w:rPr>
                    <w:t>1.0</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445" w:type="pct"/>
                  <w:vAlign w:val="center"/>
                </w:tcPr>
                <w:p>
                  <w:pPr>
                    <w:pStyle w:val="33"/>
                    <w:bidi w:val="0"/>
                    <w:rPr>
                      <w:rFonts w:hint="default"/>
                      <w:color w:val="0000FF"/>
                      <w:lang w:val="en-US" w:eastAsia="zh-CN"/>
                    </w:rPr>
                  </w:pPr>
                  <w:r>
                    <w:rPr>
                      <w:rFonts w:hint="eastAsia"/>
                      <w:color w:val="0000FF"/>
                      <w:lang w:val="en-US" w:eastAsia="zh-CN"/>
                    </w:rPr>
                    <w:t>小呼吸产生量</w:t>
                  </w:r>
                </w:p>
              </w:tc>
              <w:tc>
                <w:tcPr>
                  <w:tcW w:w="1623" w:type="pct"/>
                  <w:vAlign w:val="center"/>
                </w:tcPr>
                <w:p>
                  <w:pPr>
                    <w:pStyle w:val="33"/>
                    <w:bidi w:val="0"/>
                    <w:ind w:left="0" w:leftChars="0" w:firstLine="0" w:firstLineChars="0"/>
                    <w:rPr>
                      <w:rFonts w:hint="default"/>
                      <w:color w:val="0000FF"/>
                      <w:lang w:val="en-US" w:eastAsia="zh-CN"/>
                    </w:rPr>
                  </w:pPr>
                  <w:r>
                    <w:rPr>
                      <w:rFonts w:hint="eastAsia"/>
                      <w:color w:val="0000FF"/>
                      <w:lang w:val="en-US" w:eastAsia="zh-CN"/>
                    </w:rPr>
                    <w:t>kg/a</w:t>
                  </w:r>
                </w:p>
              </w:tc>
              <w:tc>
                <w:tcPr>
                  <w:tcW w:w="3246" w:type="dxa"/>
                  <w:vAlign w:val="center"/>
                </w:tcPr>
                <w:p>
                  <w:pPr>
                    <w:pStyle w:val="33"/>
                    <w:keepNext w:val="0"/>
                    <w:keepLines w:val="0"/>
                    <w:widowControl/>
                    <w:suppressLineNumbers w:val="0"/>
                    <w:jc w:val="center"/>
                    <w:textAlignment w:val="auto"/>
                    <w:rPr>
                      <w:rFonts w:hint="default"/>
                      <w:color w:val="0000FF"/>
                      <w:lang w:val="en-US" w:eastAsia="zh-CN"/>
                    </w:rPr>
                  </w:pPr>
                  <w:r>
                    <w:rPr>
                      <w:rFonts w:hint="default"/>
                      <w:color w:val="0000FF"/>
                      <w:lang w:val="en-US" w:eastAsia="zh-CN"/>
                    </w:rPr>
                    <w:t>10.991</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445" w:type="pct"/>
                  <w:vAlign w:val="center"/>
                </w:tcPr>
                <w:p>
                  <w:pPr>
                    <w:pStyle w:val="33"/>
                    <w:bidi w:val="0"/>
                    <w:rPr>
                      <w:rFonts w:hint="default"/>
                      <w:color w:val="0000FF"/>
                      <w:lang w:val="en-US" w:eastAsia="zh-CN"/>
                    </w:rPr>
                  </w:pPr>
                  <w:r>
                    <w:rPr>
                      <w:rFonts w:hint="eastAsia"/>
                      <w:color w:val="0000FF"/>
                      <w:lang w:val="en-US" w:eastAsia="zh-CN"/>
                    </w:rPr>
                    <w:t>小呼吸产生量</w:t>
                  </w:r>
                </w:p>
              </w:tc>
              <w:tc>
                <w:tcPr>
                  <w:tcW w:w="1623" w:type="pct"/>
                  <w:vAlign w:val="center"/>
                </w:tcPr>
                <w:p>
                  <w:pPr>
                    <w:pStyle w:val="33"/>
                    <w:bidi w:val="0"/>
                    <w:ind w:left="0" w:leftChars="0" w:firstLine="0" w:firstLineChars="0"/>
                    <w:rPr>
                      <w:rFonts w:hint="default"/>
                      <w:color w:val="0000FF"/>
                      <w:lang w:val="en-US" w:eastAsia="zh-CN"/>
                    </w:rPr>
                  </w:pPr>
                  <w:r>
                    <w:rPr>
                      <w:rFonts w:hint="eastAsia"/>
                      <w:color w:val="0000FF"/>
                      <w:lang w:val="en-US" w:eastAsia="zh-CN"/>
                    </w:rPr>
                    <w:t>t/a</w:t>
                  </w:r>
                </w:p>
              </w:tc>
              <w:tc>
                <w:tcPr>
                  <w:tcW w:w="3246" w:type="dxa"/>
                  <w:vAlign w:val="center"/>
                </w:tcPr>
                <w:p>
                  <w:pPr>
                    <w:pStyle w:val="33"/>
                    <w:keepNext w:val="0"/>
                    <w:keepLines w:val="0"/>
                    <w:widowControl/>
                    <w:suppressLineNumbers w:val="0"/>
                    <w:jc w:val="center"/>
                    <w:textAlignment w:val="auto"/>
                    <w:rPr>
                      <w:rFonts w:hint="default"/>
                      <w:color w:val="0000FF"/>
                      <w:lang w:val="en-US" w:eastAsia="zh-CN"/>
                    </w:rPr>
                  </w:pPr>
                  <w:r>
                    <w:rPr>
                      <w:rFonts w:hint="default"/>
                      <w:color w:val="0000FF"/>
                      <w:lang w:val="en-US" w:eastAsia="zh-CN"/>
                    </w:rPr>
                    <w:t>0.0110</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445" w:type="pct"/>
                  <w:vAlign w:val="center"/>
                </w:tcPr>
                <w:p>
                  <w:pPr>
                    <w:pStyle w:val="33"/>
                    <w:bidi w:val="0"/>
                    <w:rPr>
                      <w:rFonts w:hint="default"/>
                      <w:color w:val="0000FF"/>
                      <w:lang w:val="en-US" w:eastAsia="zh-CN"/>
                    </w:rPr>
                  </w:pPr>
                  <w:r>
                    <w:rPr>
                      <w:rFonts w:hint="eastAsia"/>
                      <w:color w:val="0000FF"/>
                      <w:lang w:val="en-US" w:eastAsia="zh-CN"/>
                    </w:rPr>
                    <w:t>小呼吸产生量</w:t>
                  </w:r>
                </w:p>
              </w:tc>
              <w:tc>
                <w:tcPr>
                  <w:tcW w:w="1623" w:type="pct"/>
                  <w:vAlign w:val="center"/>
                </w:tcPr>
                <w:p>
                  <w:pPr>
                    <w:pStyle w:val="33"/>
                    <w:bidi w:val="0"/>
                    <w:ind w:left="0" w:leftChars="0" w:firstLine="0" w:firstLineChars="0"/>
                    <w:rPr>
                      <w:rFonts w:hint="default"/>
                      <w:color w:val="0000FF"/>
                      <w:lang w:val="en-US" w:eastAsia="zh-CN"/>
                    </w:rPr>
                  </w:pPr>
                  <w:r>
                    <w:rPr>
                      <w:rFonts w:hint="eastAsia"/>
                      <w:color w:val="0000FF"/>
                      <w:lang w:val="en-US" w:eastAsia="zh-CN"/>
                    </w:rPr>
                    <w:t>t/d</w:t>
                  </w:r>
                </w:p>
              </w:tc>
              <w:tc>
                <w:tcPr>
                  <w:tcW w:w="3246" w:type="dxa"/>
                  <w:vAlign w:val="center"/>
                </w:tcPr>
                <w:p>
                  <w:pPr>
                    <w:pStyle w:val="33"/>
                    <w:keepNext w:val="0"/>
                    <w:keepLines w:val="0"/>
                    <w:widowControl/>
                    <w:suppressLineNumbers w:val="0"/>
                    <w:jc w:val="center"/>
                    <w:textAlignment w:val="auto"/>
                    <w:rPr>
                      <w:rFonts w:hint="default"/>
                      <w:color w:val="0000FF"/>
                      <w:lang w:val="en-US" w:eastAsia="zh-CN"/>
                    </w:rPr>
                  </w:pPr>
                  <w:r>
                    <w:rPr>
                      <w:rFonts w:hint="default"/>
                      <w:color w:val="0000FF"/>
                      <w:lang w:val="en-US" w:eastAsia="zh-CN"/>
                    </w:rPr>
                    <w:t>0.00003</w:t>
                  </w:r>
                </w:p>
              </w:tc>
            </w:tr>
          </w:tbl>
          <w:p>
            <w:pPr>
              <w:pStyle w:val="7"/>
              <w:bidi w:val="0"/>
              <w:ind w:left="0" w:leftChars="0" w:firstLine="0" w:firstLineChars="0"/>
              <w:rPr>
                <w:rFonts w:hint="default"/>
                <w:lang w:val="en-US" w:eastAsia="zh-CN"/>
              </w:rPr>
            </w:pPr>
          </w:p>
          <w:p>
            <w:pPr>
              <w:pStyle w:val="7"/>
              <w:bidi w:val="0"/>
              <w:rPr>
                <w:rFonts w:hint="default" w:eastAsia="宋体"/>
                <w:lang w:val="en-US" w:eastAsia="zh-CN"/>
              </w:rPr>
            </w:pPr>
            <w:r>
              <w:rPr>
                <w:rFonts w:hint="eastAsia"/>
                <w:lang w:eastAsia="zh-CN"/>
              </w:rPr>
              <w:t>（</w:t>
            </w:r>
            <w:r>
              <w:rPr>
                <w:rFonts w:hint="eastAsia"/>
                <w:lang w:val="en-US" w:eastAsia="zh-CN"/>
              </w:rPr>
              <w:t>2</w:t>
            </w:r>
            <w:r>
              <w:rPr>
                <w:rFonts w:hint="eastAsia"/>
                <w:lang w:eastAsia="zh-CN"/>
              </w:rPr>
              <w:t>）</w:t>
            </w:r>
            <w:r>
              <w:rPr>
                <w:rFonts w:hint="eastAsia"/>
                <w:lang w:val="en-US" w:eastAsia="zh-CN"/>
              </w:rPr>
              <w:t>大呼吸废气</w:t>
            </w:r>
          </w:p>
          <w:p>
            <w:pPr>
              <w:pStyle w:val="7"/>
              <w:bidi w:val="0"/>
              <w:rPr>
                <w:rFonts w:hint="eastAsia"/>
                <w:lang w:val="en-US" w:eastAsia="zh-CN"/>
              </w:rPr>
            </w:pPr>
            <w:r>
              <w:rPr>
                <w:rFonts w:hint="eastAsia"/>
                <w:lang w:val="en-US" w:eastAsia="zh-CN"/>
              </w:rPr>
              <w:t>“</w:t>
            </w:r>
            <w:r>
              <w:rPr>
                <w:rFonts w:hint="default"/>
                <w:lang w:val="en-US" w:eastAsia="zh-CN"/>
              </w:rPr>
              <w:t>大呼吸</w:t>
            </w:r>
            <w:r>
              <w:rPr>
                <w:rFonts w:hint="eastAsia"/>
                <w:lang w:val="en-US" w:eastAsia="zh-CN"/>
              </w:rPr>
              <w:t>”</w:t>
            </w:r>
            <w:r>
              <w:rPr>
                <w:rFonts w:hint="default"/>
                <w:lang w:val="en-US" w:eastAsia="zh-CN"/>
              </w:rPr>
              <w:t>损耗</w:t>
            </w:r>
            <w:r>
              <w:rPr>
                <w:rFonts w:hint="eastAsia"/>
                <w:lang w:val="en-US" w:eastAsia="zh-CN"/>
              </w:rPr>
              <w:t>（</w:t>
            </w:r>
            <w:r>
              <w:rPr>
                <w:rFonts w:hint="default"/>
                <w:lang w:val="en-US" w:eastAsia="zh-CN"/>
              </w:rPr>
              <w:t>工作损耗</w:t>
            </w:r>
            <w:r>
              <w:rPr>
                <w:rFonts w:hint="eastAsia"/>
                <w:lang w:val="en-US" w:eastAsia="zh-CN"/>
              </w:rPr>
              <w:t>）</w:t>
            </w:r>
            <w:r>
              <w:rPr>
                <w:rFonts w:hint="default"/>
                <w:lang w:val="en-US" w:eastAsia="zh-CN"/>
              </w:rPr>
              <w:t>：物料进罐时，会有一定量的气体排出而损耗，损耗根据流体密度、温度、压力、流速等操作参数不同而不同，各种物质的损耗系数亦不同。当储罐进行原料作业时，液面不断升高，气体空间不断缩小，液气混合物被压缩而使压力不断升高，这种蒸发损耗称为</w:t>
            </w:r>
            <w:r>
              <w:rPr>
                <w:rFonts w:hint="eastAsia"/>
                <w:lang w:val="en-US" w:eastAsia="zh-CN"/>
              </w:rPr>
              <w:t>“</w:t>
            </w:r>
            <w:r>
              <w:rPr>
                <w:rFonts w:hint="default"/>
                <w:lang w:val="en-US" w:eastAsia="zh-CN"/>
              </w:rPr>
              <w:t>大呼吸</w:t>
            </w:r>
            <w:r>
              <w:rPr>
                <w:rFonts w:hint="eastAsia"/>
                <w:lang w:val="en-US" w:eastAsia="zh-CN"/>
              </w:rPr>
              <w:t>”</w:t>
            </w:r>
            <w:r>
              <w:rPr>
                <w:rFonts w:hint="default"/>
                <w:lang w:val="en-US" w:eastAsia="zh-CN"/>
              </w:rPr>
              <w:t>。当储罐进行排液作业时，液面下降，罐内气体空间压强下降。当压力下降到真空阀的规定值时，真空阀打开，罐外空气被吸入，罐内液体蒸汽浓度大大降低，从而促使液面蒸发。当排液停止时，随着蒸发的进行，罐内压力又逐渐升高，不久又出现气体混合物呼出的现象，称为</w:t>
            </w:r>
            <w:r>
              <w:rPr>
                <w:rFonts w:hint="eastAsia"/>
                <w:lang w:val="en-US" w:eastAsia="zh-CN"/>
              </w:rPr>
              <w:t>“</w:t>
            </w:r>
            <w:r>
              <w:rPr>
                <w:rFonts w:hint="default"/>
                <w:lang w:val="en-US" w:eastAsia="zh-CN"/>
              </w:rPr>
              <w:t>回逆苛刻</w:t>
            </w:r>
            <w:r>
              <w:rPr>
                <w:rFonts w:hint="eastAsia"/>
                <w:lang w:val="en-US" w:eastAsia="zh-CN"/>
              </w:rPr>
              <w:t>”</w:t>
            </w:r>
            <w:r>
              <w:rPr>
                <w:rFonts w:hint="default"/>
                <w:lang w:val="en-US" w:eastAsia="zh-CN"/>
              </w:rPr>
              <w:t>，也就是</w:t>
            </w:r>
            <w:r>
              <w:rPr>
                <w:rFonts w:hint="eastAsia"/>
                <w:lang w:val="en-US" w:eastAsia="zh-CN"/>
              </w:rPr>
              <w:t>“</w:t>
            </w:r>
            <w:r>
              <w:rPr>
                <w:rFonts w:hint="default"/>
                <w:lang w:val="en-US" w:eastAsia="zh-CN"/>
              </w:rPr>
              <w:t>大呼吸</w:t>
            </w:r>
            <w:r>
              <w:rPr>
                <w:rFonts w:hint="eastAsia"/>
                <w:lang w:val="en-US" w:eastAsia="zh-CN"/>
              </w:rPr>
              <w:t>”</w:t>
            </w:r>
            <w:r>
              <w:rPr>
                <w:rFonts w:hint="default"/>
                <w:lang w:val="en-US" w:eastAsia="zh-CN"/>
              </w:rPr>
              <w:t>损耗的一部分。</w:t>
            </w:r>
            <w:r>
              <w:rPr>
                <w:rFonts w:hint="eastAsia"/>
                <w:lang w:val="en-US" w:eastAsia="zh-CN"/>
              </w:rPr>
              <w:t>采用</w:t>
            </w:r>
            <w:r>
              <w:rPr>
                <w:rFonts w:hint="eastAsia"/>
                <w:color w:val="000000"/>
                <w:sz w:val="24"/>
                <w:lang w:val="en-US" w:eastAsia="zh-CN"/>
              </w:rPr>
              <w:t>中国石油化工系统（CCPI）经验公式法</w:t>
            </w:r>
            <w:r>
              <w:rPr>
                <w:rFonts w:hint="eastAsia" w:cs="Times New Roman"/>
                <w:color w:val="000000"/>
                <w:kern w:val="2"/>
                <w:sz w:val="24"/>
                <w:szCs w:val="24"/>
                <w:lang w:val="en-US" w:eastAsia="zh-CN" w:bidi="ar-SA"/>
              </w:rPr>
              <w:t>计算，</w:t>
            </w:r>
            <w:r>
              <w:rPr>
                <w:rFonts w:hint="eastAsia"/>
                <w:lang w:val="en-US" w:eastAsia="zh-CN"/>
              </w:rPr>
              <w:t>固定顶罐大呼吸废气计算公式如下：</w:t>
            </w:r>
          </w:p>
          <w:p>
            <w:pPr>
              <w:pStyle w:val="7"/>
              <w:bidi w:val="0"/>
              <w:jc w:val="center"/>
              <w:rPr>
                <w:rFonts w:hint="default"/>
                <w:lang w:val="en-US" w:eastAsia="zh-CN"/>
              </w:rPr>
            </w:pPr>
            <w:r>
              <w:rPr>
                <w:rFonts w:hint="default"/>
                <w:lang w:val="en-US" w:eastAsia="zh-CN"/>
              </w:rPr>
              <w:t>L</w:t>
            </w:r>
            <w:r>
              <w:rPr>
                <w:rFonts w:hint="default"/>
                <w:vertAlign w:val="subscript"/>
                <w:lang w:val="en-US" w:eastAsia="zh-CN"/>
              </w:rPr>
              <w:t>w</w:t>
            </w:r>
            <w:r>
              <w:rPr>
                <w:rFonts w:hint="default"/>
                <w:lang w:val="en-US" w:eastAsia="zh-CN"/>
              </w:rPr>
              <w:t>=4.188×10</w:t>
            </w:r>
            <w:r>
              <w:rPr>
                <w:rFonts w:hint="default"/>
                <w:vertAlign w:val="superscript"/>
                <w:lang w:val="en-US" w:eastAsia="zh-CN"/>
              </w:rPr>
              <w:t>-7</w:t>
            </w:r>
            <w:r>
              <w:rPr>
                <w:rFonts w:hint="default"/>
                <w:lang w:val="en-US" w:eastAsia="zh-CN"/>
              </w:rPr>
              <w:t>×M×P×K</w:t>
            </w:r>
            <w:r>
              <w:rPr>
                <w:rFonts w:hint="default"/>
                <w:vertAlign w:val="subscript"/>
                <w:lang w:val="en-US" w:eastAsia="zh-CN"/>
              </w:rPr>
              <w:t>N</w:t>
            </w:r>
            <w:r>
              <w:rPr>
                <w:rFonts w:hint="default"/>
                <w:lang w:val="en-US" w:eastAsia="zh-CN"/>
              </w:rPr>
              <w:t>×K</w:t>
            </w:r>
            <w:r>
              <w:rPr>
                <w:rFonts w:hint="default"/>
                <w:vertAlign w:val="subscript"/>
                <w:lang w:val="en-US" w:eastAsia="zh-CN"/>
              </w:rPr>
              <w:t>c</w:t>
            </w:r>
          </w:p>
          <w:p>
            <w:pPr>
              <w:pStyle w:val="7"/>
              <w:bidi w:val="0"/>
              <w:ind w:firstLine="0" w:firstLineChars="0"/>
              <w:rPr>
                <w:rFonts w:hint="default"/>
                <w:lang w:val="en-US" w:eastAsia="zh-CN"/>
              </w:rPr>
            </w:pPr>
            <w:r>
              <w:rPr>
                <w:rFonts w:hint="default"/>
                <w:lang w:val="en-US" w:eastAsia="zh-CN"/>
              </w:rPr>
              <w:t>式中：Lw——固定顶罐的工作损失</w:t>
            </w:r>
            <w:r>
              <w:rPr>
                <w:rFonts w:hint="eastAsia"/>
                <w:lang w:val="en-US" w:eastAsia="zh-CN"/>
              </w:rPr>
              <w:t>（</w:t>
            </w:r>
            <w:r>
              <w:rPr>
                <w:rFonts w:hint="default"/>
                <w:lang w:val="en-US" w:eastAsia="zh-CN"/>
              </w:rPr>
              <w:t>kg/</w:t>
            </w:r>
            <w:r>
              <w:rPr>
                <w:rFonts w:hint="eastAsia"/>
                <w:lang w:val="en-US" w:eastAsia="zh-CN"/>
              </w:rPr>
              <w:t>m³</w:t>
            </w:r>
            <w:r>
              <w:rPr>
                <w:rFonts w:hint="default"/>
                <w:lang w:val="en-US" w:eastAsia="zh-CN"/>
              </w:rPr>
              <w:t>投入量</w:t>
            </w:r>
            <w:r>
              <w:rPr>
                <w:rFonts w:hint="eastAsia"/>
                <w:lang w:val="en-US" w:eastAsia="zh-CN"/>
              </w:rPr>
              <w:t>）</w:t>
            </w:r>
          </w:p>
          <w:p>
            <w:pPr>
              <w:pStyle w:val="7"/>
              <w:bidi w:val="0"/>
              <w:rPr>
                <w:rFonts w:hint="default"/>
                <w:lang w:val="en-US" w:eastAsia="zh-CN"/>
              </w:rPr>
            </w:pPr>
            <w:r>
              <w:rPr>
                <w:rFonts w:hint="default"/>
                <w:lang w:val="en-US" w:eastAsia="zh-CN"/>
              </w:rPr>
              <w:t>K</w:t>
            </w:r>
            <w:r>
              <w:rPr>
                <w:rFonts w:hint="default"/>
                <w:vertAlign w:val="subscript"/>
                <w:lang w:val="en-US" w:eastAsia="zh-CN"/>
              </w:rPr>
              <w:t>N</w:t>
            </w:r>
            <w:r>
              <w:rPr>
                <w:rFonts w:hint="default"/>
                <w:lang w:val="en-US" w:eastAsia="zh-CN"/>
              </w:rPr>
              <w:t>——周转因子</w:t>
            </w:r>
            <w:r>
              <w:rPr>
                <w:rFonts w:hint="eastAsia"/>
                <w:lang w:val="en-US" w:eastAsia="zh-CN"/>
              </w:rPr>
              <w:t>（</w:t>
            </w:r>
            <w:r>
              <w:rPr>
                <w:rFonts w:hint="default"/>
                <w:lang w:val="en-US" w:eastAsia="zh-CN"/>
              </w:rPr>
              <w:t>无量纲</w:t>
            </w:r>
            <w:r>
              <w:rPr>
                <w:rFonts w:hint="eastAsia"/>
                <w:lang w:val="en-US" w:eastAsia="zh-CN"/>
              </w:rPr>
              <w:t>）</w:t>
            </w:r>
            <w:r>
              <w:rPr>
                <w:rFonts w:hint="default"/>
                <w:lang w:val="en-US" w:eastAsia="zh-CN"/>
              </w:rPr>
              <w:t>，取值按次数</w:t>
            </w:r>
            <w:r>
              <w:rPr>
                <w:rFonts w:hint="eastAsia"/>
                <w:lang w:val="en-US" w:eastAsia="zh-CN"/>
              </w:rPr>
              <w:t>（</w:t>
            </w:r>
            <w:r>
              <w:rPr>
                <w:rFonts w:hint="default"/>
                <w:lang w:val="en-US" w:eastAsia="zh-CN"/>
              </w:rPr>
              <w:t>K</w:t>
            </w:r>
            <w:r>
              <w:rPr>
                <w:rFonts w:hint="eastAsia"/>
                <w:lang w:val="en-US" w:eastAsia="zh-CN"/>
              </w:rPr>
              <w:t>）</w:t>
            </w:r>
            <w:r>
              <w:rPr>
                <w:rFonts w:hint="default"/>
                <w:lang w:val="en-US" w:eastAsia="zh-CN"/>
              </w:rPr>
              <w:t>确定。K≤36，K</w:t>
            </w:r>
            <w:r>
              <w:rPr>
                <w:rFonts w:hint="default"/>
                <w:vertAlign w:val="subscript"/>
                <w:lang w:val="en-US" w:eastAsia="zh-CN"/>
              </w:rPr>
              <w:t>N</w:t>
            </w:r>
            <w:r>
              <w:rPr>
                <w:rFonts w:hint="default"/>
                <w:lang w:val="en-US" w:eastAsia="zh-CN"/>
              </w:rPr>
              <w:t>=1；36&lt;K≤220，K</w:t>
            </w:r>
            <w:r>
              <w:rPr>
                <w:rFonts w:hint="default"/>
                <w:vertAlign w:val="subscript"/>
                <w:lang w:val="en-US" w:eastAsia="zh-CN"/>
              </w:rPr>
              <w:t>N</w:t>
            </w:r>
            <w:r>
              <w:rPr>
                <w:rFonts w:hint="default"/>
                <w:lang w:val="en-US" w:eastAsia="zh-CN"/>
              </w:rPr>
              <w:t>=11.467×K</w:t>
            </w:r>
            <w:r>
              <w:rPr>
                <w:rFonts w:hint="eastAsia"/>
                <w:vertAlign w:val="superscript"/>
                <w:lang w:val="en-US" w:eastAsia="zh-CN"/>
              </w:rPr>
              <w:t>-</w:t>
            </w:r>
            <w:r>
              <w:rPr>
                <w:rFonts w:hint="default"/>
                <w:vertAlign w:val="superscript"/>
                <w:lang w:val="en-US" w:eastAsia="zh-CN"/>
              </w:rPr>
              <w:t>0.7026</w:t>
            </w:r>
            <w:r>
              <w:rPr>
                <w:rFonts w:hint="default"/>
                <w:lang w:val="en-US" w:eastAsia="zh-CN"/>
              </w:rPr>
              <w:t>；K&gt;220，K</w:t>
            </w:r>
            <w:r>
              <w:rPr>
                <w:rFonts w:hint="default"/>
                <w:vertAlign w:val="subscript"/>
                <w:lang w:val="en-US" w:eastAsia="zh-CN"/>
              </w:rPr>
              <w:t>N</w:t>
            </w:r>
            <w:r>
              <w:rPr>
                <w:rFonts w:hint="default"/>
                <w:lang w:val="en-US" w:eastAsia="zh-CN"/>
              </w:rPr>
              <w:t>=0.26。本项目</w:t>
            </w:r>
            <w:r>
              <w:rPr>
                <w:rFonts w:hint="eastAsia"/>
                <w:lang w:val="en-US" w:eastAsia="zh-CN"/>
              </w:rPr>
              <w:t>两个储油罐最大储量为60m³（52t），年收集贮存转运8000t机动车维修过程产生的废矿物油，</w:t>
            </w:r>
            <w:r>
              <w:rPr>
                <w:rFonts w:hint="default"/>
                <w:lang w:val="en-US" w:eastAsia="zh-CN"/>
              </w:rPr>
              <w:t>周转次数为</w:t>
            </w:r>
            <w:r>
              <w:rPr>
                <w:rFonts w:hint="eastAsia"/>
                <w:lang w:val="en-US" w:eastAsia="zh-CN"/>
              </w:rPr>
              <w:t>153</w:t>
            </w:r>
            <w:r>
              <w:rPr>
                <w:rFonts w:hint="default"/>
                <w:lang w:val="en-US" w:eastAsia="zh-CN"/>
              </w:rPr>
              <w:t>次，计算得K</w:t>
            </w:r>
            <w:r>
              <w:rPr>
                <w:rFonts w:hint="default"/>
                <w:vertAlign w:val="subscript"/>
                <w:lang w:val="en-US" w:eastAsia="zh-CN"/>
              </w:rPr>
              <w:t>N</w:t>
            </w:r>
            <w:r>
              <w:rPr>
                <w:rFonts w:hint="default"/>
                <w:lang w:val="en-US" w:eastAsia="zh-CN"/>
              </w:rPr>
              <w:t>=</w:t>
            </w:r>
            <w:r>
              <w:rPr>
                <w:rFonts w:hint="eastAsia"/>
                <w:lang w:val="en-US" w:eastAsia="zh-CN"/>
              </w:rPr>
              <w:t>0.3346</w:t>
            </w:r>
          </w:p>
          <w:p>
            <w:pPr>
              <w:pStyle w:val="7"/>
              <w:bidi w:val="0"/>
              <w:rPr>
                <w:rFonts w:hint="default"/>
                <w:lang w:val="en-US" w:eastAsia="zh-CN"/>
              </w:rPr>
            </w:pPr>
            <w:r>
              <w:rPr>
                <w:rFonts w:hint="default"/>
                <w:lang w:val="en-US" w:eastAsia="zh-CN"/>
              </w:rPr>
              <w:t>P——在大量液体状态下，真实蒸气压，Pa</w:t>
            </w:r>
            <w:r>
              <w:rPr>
                <w:rFonts w:hint="eastAsia"/>
                <w:lang w:val="en-US" w:eastAsia="zh-CN"/>
              </w:rPr>
              <w:t>；</w:t>
            </w:r>
          </w:p>
          <w:p>
            <w:pPr>
              <w:pStyle w:val="7"/>
              <w:bidi w:val="0"/>
              <w:rPr>
                <w:rFonts w:hint="eastAsia"/>
                <w:lang w:val="en-US" w:eastAsia="zh-CN"/>
              </w:rPr>
            </w:pPr>
            <w:r>
              <w:rPr>
                <w:rFonts w:hint="default"/>
                <w:lang w:val="en-US" w:eastAsia="zh-CN"/>
              </w:rPr>
              <w:t>M——储罐内蒸气的分子量</w:t>
            </w:r>
            <w:r>
              <w:rPr>
                <w:rFonts w:hint="eastAsia"/>
                <w:lang w:val="en-US" w:eastAsia="zh-CN"/>
              </w:rPr>
              <w:t>。</w:t>
            </w:r>
          </w:p>
          <w:p>
            <w:pPr>
              <w:pStyle w:val="30"/>
              <w:bidi w:val="0"/>
              <w:spacing w:line="240" w:lineRule="auto"/>
              <w:rPr>
                <w:rFonts w:hint="eastAsia"/>
                <w:lang w:val="en-US" w:eastAsia="zh-CN"/>
              </w:rPr>
            </w:pPr>
            <w:r>
              <w:rPr>
                <w:rFonts w:hint="eastAsia"/>
                <w:lang w:val="en-US" w:eastAsia="zh-CN"/>
              </w:rPr>
              <w:t>储罐大呼吸源强计算参数</w:t>
            </w:r>
          </w:p>
          <w:tbl>
            <w:tblPr>
              <w:tblStyle w:val="25"/>
              <w:tblW w:w="4998" w:type="pct"/>
              <w:jc w:val="center"/>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687"/>
              <w:gridCol w:w="2194"/>
              <w:gridCol w:w="3074"/>
            </w:tblGrid>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689" w:type="pct"/>
                  <w:vAlign w:val="center"/>
                </w:tcPr>
                <w:p>
                  <w:pPr>
                    <w:pStyle w:val="33"/>
                    <w:bidi w:val="0"/>
                    <w:rPr>
                      <w:rFonts w:hint="eastAsia" w:eastAsia="宋体"/>
                      <w:lang w:eastAsia="zh-CN"/>
                    </w:rPr>
                  </w:pPr>
                  <w:r>
                    <w:rPr>
                      <w:rFonts w:hint="eastAsia"/>
                      <w:lang w:val="en-US" w:eastAsia="zh-CN"/>
                    </w:rPr>
                    <w:t>参数</w:t>
                  </w:r>
                </w:p>
              </w:tc>
              <w:tc>
                <w:tcPr>
                  <w:tcW w:w="1379" w:type="pct"/>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rPr>
                    <w:t>单位</w:t>
                  </w:r>
                </w:p>
              </w:tc>
              <w:tc>
                <w:tcPr>
                  <w:tcW w:w="1931" w:type="pct"/>
                  <w:vAlign w:val="center"/>
                </w:tcPr>
                <w:p>
                  <w:pPr>
                    <w:pStyle w:val="33"/>
                    <w:bidi w:val="0"/>
                    <w:rPr>
                      <w:rFonts w:hint="default" w:eastAsia="宋体"/>
                      <w:lang w:val="en-US" w:eastAsia="zh-CN"/>
                    </w:rPr>
                  </w:pPr>
                  <w:r>
                    <w:rPr>
                      <w:rFonts w:hint="eastAsia"/>
                      <w:lang w:val="en-US" w:eastAsia="zh-CN"/>
                    </w:rPr>
                    <w:t>取值</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689" w:type="pct"/>
                  <w:vAlign w:val="center"/>
                </w:tcPr>
                <w:p>
                  <w:pPr>
                    <w:pStyle w:val="33"/>
                    <w:bidi w:val="0"/>
                    <w:rPr>
                      <w:rFonts w:hint="eastAsia" w:eastAsia="宋体"/>
                      <w:lang w:eastAsia="zh-CN"/>
                    </w:rPr>
                  </w:pPr>
                  <w:r>
                    <w:rPr>
                      <w:rFonts w:hint="eastAsia"/>
                      <w:lang w:val="en-US" w:eastAsia="zh-CN"/>
                    </w:rPr>
                    <w:t>M</w:t>
                  </w:r>
                </w:p>
              </w:tc>
              <w:tc>
                <w:tcPr>
                  <w:tcW w:w="1379" w:type="pct"/>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g/mol</w:t>
                  </w:r>
                </w:p>
              </w:tc>
              <w:tc>
                <w:tcPr>
                  <w:tcW w:w="1931" w:type="pct"/>
                  <w:vAlign w:val="center"/>
                </w:tcPr>
                <w:p>
                  <w:pPr>
                    <w:pStyle w:val="33"/>
                    <w:bidi w:val="0"/>
                  </w:pPr>
                  <w:r>
                    <w:rPr>
                      <w:rFonts w:hint="eastAsia"/>
                      <w:lang w:val="en-US" w:eastAsia="zh-CN"/>
                    </w:rPr>
                    <w:t>4</w:t>
                  </w:r>
                  <w:r>
                    <w:t>00</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689" w:type="pct"/>
                  <w:vAlign w:val="center"/>
                </w:tcPr>
                <w:p>
                  <w:pPr>
                    <w:pStyle w:val="33"/>
                    <w:bidi w:val="0"/>
                    <w:rPr>
                      <w:rFonts w:hint="eastAsia" w:eastAsia="宋体"/>
                      <w:lang w:eastAsia="zh-CN"/>
                    </w:rPr>
                  </w:pPr>
                  <w:r>
                    <w:rPr>
                      <w:rFonts w:hint="eastAsia"/>
                      <w:lang w:val="en-US" w:eastAsia="zh-CN"/>
                    </w:rPr>
                    <w:t>P</w:t>
                  </w:r>
                </w:p>
              </w:tc>
              <w:tc>
                <w:tcPr>
                  <w:tcW w:w="1379" w:type="pct"/>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Pa</w:t>
                  </w:r>
                </w:p>
              </w:tc>
              <w:tc>
                <w:tcPr>
                  <w:tcW w:w="1931" w:type="pct"/>
                  <w:vAlign w:val="center"/>
                </w:tcPr>
                <w:p>
                  <w:pPr>
                    <w:pStyle w:val="33"/>
                    <w:bidi w:val="0"/>
                  </w:pPr>
                  <w:r>
                    <w:rPr>
                      <w:rFonts w:hint="eastAsia"/>
                      <w:lang w:val="en-US" w:eastAsia="zh-CN"/>
                    </w:rPr>
                    <w:t>1</w:t>
                  </w:r>
                  <w:r>
                    <w:t>30</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689" w:type="pct"/>
                  <w:vAlign w:val="center"/>
                </w:tcPr>
                <w:p>
                  <w:pPr>
                    <w:pStyle w:val="33"/>
                    <w:bidi w:val="0"/>
                    <w:rPr>
                      <w:rFonts w:hint="default" w:eastAsia="宋体"/>
                      <w:lang w:val="en-US" w:eastAsia="zh-CN"/>
                    </w:rPr>
                  </w:pPr>
                  <w:r>
                    <w:rPr>
                      <w:rFonts w:hint="eastAsia"/>
                      <w:lang w:val="en-US" w:eastAsia="zh-CN"/>
                    </w:rPr>
                    <w:t>K</w:t>
                  </w:r>
                  <w:r>
                    <w:rPr>
                      <w:rFonts w:hint="eastAsia"/>
                      <w:vertAlign w:val="subscript"/>
                      <w:lang w:val="en-US" w:eastAsia="zh-CN"/>
                    </w:rPr>
                    <w:t>N</w:t>
                  </w:r>
                </w:p>
              </w:tc>
              <w:tc>
                <w:tcPr>
                  <w:tcW w:w="1379" w:type="pct"/>
                  <w:vAlign w:val="center"/>
                </w:tcPr>
                <w:p>
                  <w:pPr>
                    <w:pStyle w:val="33"/>
                    <w:bidi w:val="0"/>
                    <w:ind w:left="0" w:leftChars="0" w:firstLine="0" w:firstLineChars="0"/>
                    <w:rPr>
                      <w:rFonts w:ascii="Times New Roman" w:hAnsi="Times New Roman" w:eastAsia="宋体" w:cs="Times New Roman"/>
                      <w:kern w:val="2"/>
                      <w:sz w:val="21"/>
                      <w:szCs w:val="24"/>
                      <w:lang w:val="en-US" w:eastAsia="zh-CN" w:bidi="ar-SA"/>
                    </w:rPr>
                  </w:pPr>
                  <w:r>
                    <w:rPr>
                      <w:rFonts w:hint="eastAsia"/>
                      <w:lang w:eastAsia="zh-CN"/>
                    </w:rPr>
                    <w:t>（</w:t>
                  </w:r>
                  <w:r>
                    <w:rPr>
                      <w:rFonts w:hint="eastAsia"/>
                      <w:lang w:val="en-US" w:eastAsia="zh-CN"/>
                    </w:rPr>
                    <w:t>无量纲</w:t>
                  </w:r>
                  <w:r>
                    <w:rPr>
                      <w:rFonts w:hint="eastAsia"/>
                      <w:lang w:eastAsia="zh-CN"/>
                    </w:rPr>
                    <w:t>）</w:t>
                  </w:r>
                </w:p>
              </w:tc>
              <w:tc>
                <w:tcPr>
                  <w:tcW w:w="1931" w:type="pct"/>
                  <w:vAlign w:val="center"/>
                </w:tcPr>
                <w:p>
                  <w:pPr>
                    <w:keepNext w:val="0"/>
                    <w:keepLines w:val="0"/>
                    <w:widowControl/>
                    <w:suppressLineNumbers w:val="0"/>
                    <w:jc w:val="center"/>
                    <w:textAlignment w:val="center"/>
                    <w:rPr>
                      <w:rFonts w:hint="default" w:eastAsia="宋体"/>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0.3346 </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689" w:type="pct"/>
                  <w:vAlign w:val="center"/>
                </w:tcPr>
                <w:p>
                  <w:pPr>
                    <w:pStyle w:val="33"/>
                    <w:bidi w:val="0"/>
                    <w:rPr>
                      <w:rFonts w:hint="eastAsia"/>
                      <w:lang w:val="en-US" w:eastAsia="zh-CN"/>
                    </w:rPr>
                  </w:pPr>
                  <w:r>
                    <w:rPr>
                      <w:rFonts w:hint="default"/>
                      <w:lang w:val="en-US" w:eastAsia="zh-CN"/>
                    </w:rPr>
                    <w:t>K</w:t>
                  </w:r>
                  <w:r>
                    <w:rPr>
                      <w:rFonts w:hint="default"/>
                      <w:vertAlign w:val="subscript"/>
                      <w:lang w:val="en-US" w:eastAsia="zh-CN"/>
                    </w:rPr>
                    <w:t>C</w:t>
                  </w:r>
                </w:p>
              </w:tc>
              <w:tc>
                <w:tcPr>
                  <w:tcW w:w="1379" w:type="pct"/>
                  <w:vAlign w:val="center"/>
                </w:tcPr>
                <w:p>
                  <w:pPr>
                    <w:pStyle w:val="33"/>
                    <w:bidi w:val="0"/>
                    <w:ind w:left="0" w:leftChars="0" w:firstLine="0" w:firstLineChars="0"/>
                    <w:rPr>
                      <w:rFonts w:hint="eastAsia"/>
                    </w:rPr>
                  </w:pPr>
                  <w:r>
                    <w:rPr>
                      <w:rFonts w:hint="eastAsia"/>
                      <w:lang w:eastAsia="zh-CN"/>
                    </w:rPr>
                    <w:t>（</w:t>
                  </w:r>
                  <w:r>
                    <w:rPr>
                      <w:rFonts w:hint="eastAsia"/>
                      <w:lang w:val="en-US" w:eastAsia="zh-CN"/>
                    </w:rPr>
                    <w:t>无量纲</w:t>
                  </w:r>
                  <w:r>
                    <w:rPr>
                      <w:rFonts w:hint="eastAsia"/>
                      <w:lang w:eastAsia="zh-CN"/>
                    </w:rPr>
                    <w:t>）</w:t>
                  </w:r>
                </w:p>
              </w:tc>
              <w:tc>
                <w:tcPr>
                  <w:tcW w:w="1931" w:type="pct"/>
                  <w:vAlign w:val="center"/>
                </w:tcPr>
                <w:p>
                  <w:pPr>
                    <w:keepNext w:val="0"/>
                    <w:keepLines w:val="0"/>
                    <w:widowControl/>
                    <w:suppressLineNumbers w:val="0"/>
                    <w:jc w:val="center"/>
                    <w:textAlignment w:val="center"/>
                    <w:rPr>
                      <w:rFonts w:hint="default" w:eastAsia="宋体"/>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689" w:type="pct"/>
                  <w:vAlign w:val="center"/>
                </w:tcPr>
                <w:p>
                  <w:pPr>
                    <w:pStyle w:val="33"/>
                    <w:bidi w:val="0"/>
                    <w:rPr>
                      <w:rFonts w:hint="default"/>
                      <w:lang w:val="en-US" w:eastAsia="zh-CN"/>
                    </w:rPr>
                  </w:pPr>
                  <w:r>
                    <w:rPr>
                      <w:rFonts w:hint="eastAsia"/>
                      <w:lang w:val="en-US" w:eastAsia="zh-CN"/>
                    </w:rPr>
                    <w:t>大呼吸投入量L</w:t>
                  </w:r>
                  <w:r>
                    <w:rPr>
                      <w:rFonts w:hint="eastAsia"/>
                      <w:vertAlign w:val="subscript"/>
                      <w:lang w:val="en-US" w:eastAsia="zh-CN"/>
                    </w:rPr>
                    <w:t>W</w:t>
                  </w:r>
                </w:p>
              </w:tc>
              <w:tc>
                <w:tcPr>
                  <w:tcW w:w="1379" w:type="pct"/>
                  <w:vAlign w:val="center"/>
                </w:tcPr>
                <w:p>
                  <w:pPr>
                    <w:pStyle w:val="33"/>
                    <w:bidi w:val="0"/>
                    <w:ind w:left="0" w:leftChars="0" w:firstLine="0" w:firstLineChars="0"/>
                    <w:rPr>
                      <w:rFonts w:hint="default"/>
                      <w:lang w:val="en-US" w:eastAsia="zh-CN"/>
                    </w:rPr>
                  </w:pPr>
                  <w:r>
                    <w:rPr>
                      <w:rFonts w:hint="eastAsia"/>
                      <w:lang w:val="en-US" w:eastAsia="zh-CN"/>
                    </w:rPr>
                    <w:t>kg/m³</w:t>
                  </w:r>
                </w:p>
              </w:tc>
              <w:tc>
                <w:tcPr>
                  <w:tcW w:w="1931" w:type="pct"/>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0.0073 </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689" w:type="pct"/>
                  <w:vAlign w:val="center"/>
                </w:tcPr>
                <w:p>
                  <w:pPr>
                    <w:pStyle w:val="33"/>
                    <w:bidi w:val="0"/>
                    <w:rPr>
                      <w:rFonts w:hint="default"/>
                      <w:lang w:val="en-US" w:eastAsia="zh-CN"/>
                    </w:rPr>
                  </w:pPr>
                  <w:r>
                    <w:rPr>
                      <w:rFonts w:hint="eastAsia"/>
                      <w:lang w:val="en-US" w:eastAsia="zh-CN"/>
                    </w:rPr>
                    <w:t>储油密度</w:t>
                  </w:r>
                </w:p>
              </w:tc>
              <w:tc>
                <w:tcPr>
                  <w:tcW w:w="1379" w:type="pct"/>
                  <w:vAlign w:val="center"/>
                </w:tcPr>
                <w:p>
                  <w:pPr>
                    <w:pStyle w:val="33"/>
                    <w:bidi w:val="0"/>
                    <w:ind w:left="0" w:leftChars="0" w:firstLine="0" w:firstLineChars="0"/>
                    <w:rPr>
                      <w:rFonts w:hint="default"/>
                      <w:lang w:val="en-US" w:eastAsia="zh-CN"/>
                    </w:rPr>
                  </w:pPr>
                  <w:r>
                    <w:rPr>
                      <w:rFonts w:hint="eastAsia"/>
                      <w:lang w:val="en-US" w:eastAsia="zh-CN"/>
                    </w:rPr>
                    <w:t>kg/m³</w:t>
                  </w:r>
                </w:p>
              </w:tc>
              <w:tc>
                <w:tcPr>
                  <w:tcW w:w="1931" w:type="pct"/>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0.86</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689" w:type="pct"/>
                  <w:vAlign w:val="center"/>
                </w:tcPr>
                <w:p>
                  <w:pPr>
                    <w:pStyle w:val="33"/>
                    <w:bidi w:val="0"/>
                    <w:rPr>
                      <w:rFonts w:hint="default"/>
                      <w:lang w:val="en-US" w:eastAsia="zh-CN"/>
                    </w:rPr>
                  </w:pPr>
                  <w:r>
                    <w:rPr>
                      <w:rFonts w:hint="eastAsia"/>
                      <w:lang w:val="en-US" w:eastAsia="zh-CN"/>
                    </w:rPr>
                    <w:t>年转运体积</w:t>
                  </w:r>
                </w:p>
              </w:tc>
              <w:tc>
                <w:tcPr>
                  <w:tcW w:w="1379" w:type="pct"/>
                  <w:vAlign w:val="center"/>
                </w:tcPr>
                <w:p>
                  <w:pPr>
                    <w:pStyle w:val="33"/>
                    <w:bidi w:val="0"/>
                    <w:ind w:left="0" w:leftChars="0" w:firstLine="0" w:firstLineChars="0"/>
                    <w:rPr>
                      <w:rFonts w:hint="default"/>
                      <w:lang w:val="en-US" w:eastAsia="zh-CN"/>
                    </w:rPr>
                  </w:pPr>
                  <w:r>
                    <w:rPr>
                      <w:rFonts w:hint="eastAsia"/>
                      <w:lang w:val="en-US" w:eastAsia="zh-CN"/>
                    </w:rPr>
                    <w:t>m³</w:t>
                  </w:r>
                </w:p>
              </w:tc>
              <w:tc>
                <w:tcPr>
                  <w:tcW w:w="1931" w:type="pct"/>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9302</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689" w:type="pct"/>
                  <w:vAlign w:val="center"/>
                </w:tcPr>
                <w:p>
                  <w:pPr>
                    <w:pStyle w:val="33"/>
                    <w:bidi w:val="0"/>
                    <w:rPr>
                      <w:rFonts w:hint="default"/>
                      <w:color w:val="0000FF"/>
                      <w:lang w:val="en-US" w:eastAsia="zh-CN"/>
                    </w:rPr>
                  </w:pPr>
                  <w:r>
                    <w:rPr>
                      <w:rFonts w:hint="eastAsia"/>
                      <w:color w:val="0000FF"/>
                      <w:lang w:val="en-US" w:eastAsia="zh-CN"/>
                    </w:rPr>
                    <w:t>大呼吸产生量*</w:t>
                  </w:r>
                </w:p>
              </w:tc>
              <w:tc>
                <w:tcPr>
                  <w:tcW w:w="1379" w:type="pct"/>
                  <w:vAlign w:val="center"/>
                </w:tcPr>
                <w:p>
                  <w:pPr>
                    <w:pStyle w:val="33"/>
                    <w:bidi w:val="0"/>
                    <w:ind w:left="0" w:leftChars="0" w:firstLine="0" w:firstLineChars="0"/>
                    <w:rPr>
                      <w:rFonts w:hint="default"/>
                      <w:color w:val="0000FF"/>
                      <w:lang w:val="en-US" w:eastAsia="zh-CN"/>
                    </w:rPr>
                  </w:pPr>
                  <w:r>
                    <w:rPr>
                      <w:rFonts w:hint="eastAsia"/>
                      <w:color w:val="0000FF"/>
                      <w:lang w:val="en-US" w:eastAsia="zh-CN"/>
                    </w:rPr>
                    <w:t>t/a</w:t>
                  </w:r>
                </w:p>
              </w:tc>
              <w:tc>
                <w:tcPr>
                  <w:tcW w:w="1931" w:type="pct"/>
                  <w:vAlign w:val="center"/>
                </w:tcPr>
                <w:p>
                  <w:pPr>
                    <w:keepNext w:val="0"/>
                    <w:keepLines w:val="0"/>
                    <w:widowControl/>
                    <w:suppressLineNumbers w:val="0"/>
                    <w:jc w:val="center"/>
                    <w:textAlignment w:val="center"/>
                    <w:rPr>
                      <w:rFonts w:hint="default"/>
                      <w:color w:val="0000FF"/>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0.0678 </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689" w:type="pct"/>
                  <w:vAlign w:val="center"/>
                </w:tcPr>
                <w:p>
                  <w:pPr>
                    <w:pStyle w:val="33"/>
                    <w:bidi w:val="0"/>
                    <w:rPr>
                      <w:rFonts w:hint="default"/>
                      <w:color w:val="0000FF"/>
                      <w:lang w:val="en-US" w:eastAsia="zh-CN"/>
                    </w:rPr>
                  </w:pPr>
                  <w:r>
                    <w:rPr>
                      <w:rFonts w:hint="eastAsia"/>
                      <w:color w:val="0000FF"/>
                      <w:lang w:val="en-US" w:eastAsia="zh-CN"/>
                    </w:rPr>
                    <w:t>大呼吸产生量</w:t>
                  </w:r>
                </w:p>
              </w:tc>
              <w:tc>
                <w:tcPr>
                  <w:tcW w:w="1379" w:type="pct"/>
                  <w:vAlign w:val="center"/>
                </w:tcPr>
                <w:p>
                  <w:pPr>
                    <w:pStyle w:val="33"/>
                    <w:bidi w:val="0"/>
                    <w:ind w:left="0" w:leftChars="0" w:firstLine="0" w:firstLineChars="0"/>
                    <w:rPr>
                      <w:rFonts w:hint="default"/>
                      <w:color w:val="0000FF"/>
                      <w:lang w:val="en-US" w:eastAsia="zh-CN"/>
                    </w:rPr>
                  </w:pPr>
                  <w:r>
                    <w:rPr>
                      <w:rFonts w:hint="eastAsia"/>
                      <w:color w:val="0000FF"/>
                      <w:lang w:val="en-US" w:eastAsia="zh-CN"/>
                    </w:rPr>
                    <w:t>t/次</w:t>
                  </w:r>
                </w:p>
              </w:tc>
              <w:tc>
                <w:tcPr>
                  <w:tcW w:w="1931"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0.0004</w:t>
                  </w:r>
                </w:p>
              </w:tc>
            </w:tr>
          </w:tbl>
          <w:p>
            <w:pPr>
              <w:pStyle w:val="7"/>
              <w:bidi w:val="0"/>
              <w:ind w:left="0" w:leftChars="0" w:firstLine="0" w:firstLineChars="0"/>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备注：*由L</w:t>
            </w:r>
            <w:r>
              <w:rPr>
                <w:rFonts w:hint="eastAsia" w:ascii="Times New Roman" w:hAnsi="Times New Roman" w:eastAsia="宋体" w:cs="Times New Roman"/>
                <w:color w:val="auto"/>
                <w:kern w:val="2"/>
                <w:sz w:val="21"/>
                <w:szCs w:val="24"/>
                <w:vertAlign w:val="subscript"/>
                <w:lang w:val="en-US" w:eastAsia="zh-CN" w:bidi="ar-SA"/>
              </w:rPr>
              <w:t>W</w:t>
            </w:r>
            <w:r>
              <w:rPr>
                <w:rFonts w:hint="eastAsia" w:ascii="Times New Roman" w:hAnsi="Times New Roman" w:eastAsia="宋体" w:cs="Times New Roman"/>
                <w:color w:val="auto"/>
                <w:kern w:val="2"/>
                <w:sz w:val="21"/>
                <w:szCs w:val="24"/>
                <w:lang w:val="en-US" w:eastAsia="zh-CN" w:bidi="ar-SA"/>
              </w:rPr>
              <w:t>乘年转运体积</w:t>
            </w:r>
            <w:r>
              <w:rPr>
                <w:rFonts w:hint="eastAsia" w:cs="Times New Roman"/>
                <w:color w:val="auto"/>
                <w:kern w:val="2"/>
                <w:sz w:val="21"/>
                <w:szCs w:val="24"/>
                <w:lang w:val="en-US" w:eastAsia="zh-CN" w:bidi="ar-SA"/>
              </w:rPr>
              <w:t>得出</w:t>
            </w:r>
          </w:p>
          <w:p>
            <w:pPr>
              <w:pStyle w:val="7"/>
              <w:bidi w:val="0"/>
              <w:rPr>
                <w:rFonts w:hint="eastAsia"/>
                <w:color w:val="0000FF"/>
                <w:lang w:val="en-US" w:eastAsia="zh-CN"/>
              </w:rPr>
            </w:pPr>
            <w:r>
              <w:rPr>
                <w:rFonts w:hint="eastAsia"/>
                <w:color w:val="0000FF"/>
                <w:lang w:eastAsia="zh-CN"/>
              </w:rPr>
              <w:t>（</w:t>
            </w:r>
            <w:r>
              <w:rPr>
                <w:rFonts w:hint="eastAsia"/>
                <w:color w:val="0000FF"/>
                <w:lang w:val="en-US" w:eastAsia="zh-CN"/>
              </w:rPr>
              <w:t>3</w:t>
            </w:r>
            <w:r>
              <w:rPr>
                <w:rFonts w:hint="eastAsia"/>
                <w:color w:val="0000FF"/>
                <w:lang w:eastAsia="zh-CN"/>
              </w:rPr>
              <w:t>）</w:t>
            </w:r>
            <w:r>
              <w:rPr>
                <w:rFonts w:hint="eastAsia"/>
                <w:color w:val="0000FF"/>
                <w:lang w:val="en-US" w:eastAsia="zh-CN"/>
              </w:rPr>
              <w:t>运输车辆尾气及扬尘</w:t>
            </w:r>
          </w:p>
          <w:p>
            <w:pPr>
              <w:pStyle w:val="7"/>
              <w:bidi w:val="0"/>
              <w:rPr>
                <w:rFonts w:hint="eastAsia"/>
                <w:color w:val="0000FF"/>
                <w:lang w:val="en-US" w:eastAsia="zh-CN"/>
              </w:rPr>
            </w:pPr>
            <w:r>
              <w:rPr>
                <w:rFonts w:hint="eastAsia"/>
                <w:color w:val="0000FF"/>
                <w:lang w:val="en-US" w:eastAsia="zh-CN"/>
              </w:rPr>
              <w:t>本项目运输车辆进出路程约为250米/次，年转运153次，则运输车辆进出频次较频繁，则全年在厂区内进出路程约为38.25km。根据《逸散性工业粉尘控制技术》中的一般逸散尘排放源，铺砌路面来往车辆的排放因子为3.11 g/km，则运输车辆尾气及扬尘的颗粒物产生量为118.96 g/a。该尾气扬尘其产生量极少，可忽略不计。</w:t>
            </w:r>
          </w:p>
          <w:p>
            <w:pPr>
              <w:pStyle w:val="7"/>
              <w:numPr>
                <w:ilvl w:val="0"/>
                <w:numId w:val="9"/>
              </w:numPr>
              <w:bidi w:val="0"/>
              <w:ind w:firstLine="480"/>
              <w:rPr>
                <w:rFonts w:hint="eastAsia"/>
                <w:color w:val="0000FF"/>
                <w:lang w:val="en-US" w:eastAsia="zh-CN"/>
              </w:rPr>
            </w:pPr>
            <w:r>
              <w:rPr>
                <w:rFonts w:hint="eastAsia"/>
                <w:color w:val="0000FF"/>
                <w:lang w:val="en-US" w:eastAsia="zh-CN"/>
              </w:rPr>
              <w:t>柴油发电机废气</w:t>
            </w:r>
          </w:p>
          <w:p>
            <w:pPr>
              <w:pStyle w:val="7"/>
              <w:numPr>
                <w:ilvl w:val="-1"/>
                <w:numId w:val="0"/>
              </w:numPr>
              <w:bidi w:val="0"/>
              <w:ind w:firstLine="420" w:firstLineChars="175"/>
              <w:rPr>
                <w:rFonts w:hint="default"/>
                <w:color w:val="0000FF"/>
                <w:lang w:val="en-US" w:eastAsia="zh-CN"/>
              </w:rPr>
            </w:pPr>
            <w:r>
              <w:rPr>
                <w:rFonts w:hint="eastAsia"/>
                <w:color w:val="0000FF"/>
                <w:lang w:val="en-US" w:eastAsia="zh-CN"/>
              </w:rPr>
              <w:t>本项目事故应急且停电情况下采用柴油发电机发电，运行过程会产生一定量的无组织废气，由于产生量较少且发生频率极低，该废气可忽略不计。</w:t>
            </w:r>
          </w:p>
          <w:p>
            <w:pPr>
              <w:pStyle w:val="7"/>
              <w:bidi w:val="0"/>
              <w:rPr>
                <w:rFonts w:hint="eastAsia"/>
                <w:lang w:val="en-US" w:eastAsia="zh-CN"/>
              </w:rPr>
            </w:pPr>
            <w:r>
              <w:rPr>
                <w:rFonts w:hint="eastAsia"/>
              </w:rPr>
              <w:t>根据本项目的实际情况，项目在储罐</w:t>
            </w:r>
            <w:r>
              <w:rPr>
                <w:rFonts w:hint="eastAsia"/>
                <w:lang w:val="en-US" w:eastAsia="zh-CN"/>
              </w:rPr>
              <w:t>上方呼吸孔</w:t>
            </w:r>
            <w:r>
              <w:rPr>
                <w:rFonts w:hint="eastAsia"/>
              </w:rPr>
              <w:t>设置</w:t>
            </w:r>
            <w:r>
              <w:rPr>
                <w:rFonts w:hint="eastAsia"/>
                <w:lang w:val="en-US" w:eastAsia="zh-CN"/>
              </w:rPr>
              <w:t>密闭式集气罩</w:t>
            </w:r>
            <w:r>
              <w:rPr>
                <w:rFonts w:hint="eastAsia"/>
              </w:rPr>
              <w:t>，废气收集至</w:t>
            </w:r>
            <w:r>
              <w:rPr>
                <w:rFonts w:hint="eastAsia"/>
                <w:lang w:val="en-US" w:eastAsia="zh-CN"/>
              </w:rPr>
              <w:t>二级活性炭吸附装置</w:t>
            </w:r>
            <w:r>
              <w:rPr>
                <w:rFonts w:hint="eastAsia"/>
              </w:rPr>
              <w:t>统一处理。</w:t>
            </w:r>
            <w:r>
              <w:rPr>
                <w:rFonts w:hint="eastAsia"/>
                <w:lang w:val="en-US" w:eastAsia="zh-CN"/>
              </w:rPr>
              <w:t>项目收集效率</w:t>
            </w:r>
            <w:r>
              <w:rPr>
                <w:rFonts w:hint="eastAsia"/>
                <w:color w:val="0000FF"/>
                <w:lang w:val="en-US" w:eastAsia="zh-CN"/>
              </w:rPr>
              <w:t>参照《</w:t>
            </w:r>
            <w:r>
              <w:rPr>
                <w:rFonts w:hint="eastAsia"/>
                <w:color w:val="0000FF"/>
              </w:rPr>
              <w:t>主要污染物总量减排核算技术指南（2022年修订）</w:t>
            </w:r>
            <w:r>
              <w:rPr>
                <w:rFonts w:hint="eastAsia"/>
                <w:color w:val="0000FF"/>
                <w:lang w:val="en-US" w:eastAsia="zh-CN"/>
              </w:rPr>
              <w:t>》为80%</w:t>
            </w:r>
            <w:r>
              <w:rPr>
                <w:rFonts w:hint="eastAsia"/>
                <w:lang w:val="en-US" w:eastAsia="zh-CN"/>
              </w:rPr>
              <w:t>，处理效率参照</w:t>
            </w:r>
            <w:r>
              <w:rPr>
                <w:rFonts w:hint="eastAsia"/>
                <w:lang w:eastAsia="zh-CN"/>
              </w:rPr>
              <w:t>《</w:t>
            </w:r>
            <w:r>
              <w:rPr>
                <w:rFonts w:hint="eastAsia"/>
              </w:rPr>
              <w:t>工业源挥发性有机物治理技术及管理对策研究</w:t>
            </w:r>
            <w:r>
              <w:rPr>
                <w:rFonts w:hint="eastAsia"/>
                <w:lang w:eastAsia="zh-CN"/>
              </w:rPr>
              <w:t>》（</w:t>
            </w:r>
            <w:r>
              <w:rPr>
                <w:rFonts w:hint="eastAsia"/>
              </w:rPr>
              <w:t>马红妍</w:t>
            </w:r>
            <w:r>
              <w:rPr>
                <w:rFonts w:hint="eastAsia"/>
                <w:lang w:val="en-US" w:eastAsia="zh-CN"/>
              </w:rPr>
              <w:t>，2022年</w:t>
            </w:r>
            <w:r>
              <w:rPr>
                <w:rFonts w:hint="eastAsia"/>
                <w:lang w:eastAsia="zh-CN"/>
              </w:rPr>
              <w:t>）</w:t>
            </w:r>
            <w:r>
              <w:rPr>
                <w:rFonts w:hint="eastAsia"/>
                <w:lang w:val="en-US" w:eastAsia="zh-CN"/>
              </w:rPr>
              <w:t>取80%。根据建设单位提供资料</w:t>
            </w:r>
            <w:r>
              <w:rPr>
                <w:rFonts w:hint="eastAsia"/>
              </w:rPr>
              <w:t>，</w:t>
            </w:r>
            <w:r>
              <w:rPr>
                <w:rFonts w:hint="eastAsia"/>
                <w:lang w:val="en-US" w:eastAsia="zh-CN"/>
              </w:rPr>
              <w:t>风机</w:t>
            </w:r>
            <w:r>
              <w:rPr>
                <w:rFonts w:hint="eastAsia"/>
              </w:rPr>
              <w:t>风量为</w:t>
            </w:r>
            <w:r>
              <w:rPr>
                <w:rFonts w:hint="eastAsia"/>
                <w:lang w:val="en-US" w:eastAsia="zh-CN"/>
              </w:rPr>
              <w:t>3</w:t>
            </w:r>
            <w:r>
              <w:rPr>
                <w:rFonts w:hint="eastAsia"/>
              </w:rPr>
              <w:t>000</w:t>
            </w:r>
            <w:r>
              <w:rPr>
                <w:rFonts w:hint="eastAsia"/>
                <w:lang w:val="en-US" w:eastAsia="zh-CN"/>
              </w:rPr>
              <w:t>m³</w:t>
            </w:r>
            <w:r>
              <w:rPr>
                <w:rFonts w:hint="eastAsia"/>
              </w:rPr>
              <w:t>/h。</w:t>
            </w:r>
            <w:r>
              <w:rPr>
                <w:rFonts w:hint="eastAsia"/>
                <w:lang w:val="en-US" w:eastAsia="zh-CN"/>
              </w:rPr>
              <w:t>综上，本项目废气源强产排情况见</w:t>
            </w:r>
            <w:r>
              <w:rPr>
                <w:rFonts w:hint="eastAsia"/>
                <w:lang w:val="en-US" w:eastAsia="zh-CN"/>
              </w:rPr>
              <w:fldChar w:fldCharType="begin"/>
            </w:r>
            <w:r>
              <w:rPr>
                <w:rFonts w:hint="eastAsia"/>
                <w:lang w:val="en-US" w:eastAsia="zh-CN"/>
              </w:rPr>
              <w:instrText xml:space="preserve"> REF _Ref15781 \n \h </w:instrText>
            </w:r>
            <w:r>
              <w:rPr>
                <w:rFonts w:hint="eastAsia"/>
                <w:lang w:val="en-US" w:eastAsia="zh-CN"/>
              </w:rPr>
              <w:fldChar w:fldCharType="separate"/>
            </w:r>
            <w:r>
              <w:rPr>
                <w:rFonts w:hint="eastAsia"/>
                <w:lang w:val="en-US" w:eastAsia="zh-CN"/>
              </w:rPr>
              <w:t>表29</w:t>
            </w:r>
            <w:r>
              <w:rPr>
                <w:rFonts w:hint="eastAsia"/>
                <w:lang w:val="en-US" w:eastAsia="zh-CN"/>
              </w:rPr>
              <w:fldChar w:fldCharType="end"/>
            </w:r>
            <w:r>
              <w:rPr>
                <w:rFonts w:hint="eastAsia"/>
                <w:lang w:val="en-US" w:eastAsia="zh-CN"/>
              </w:rPr>
              <w:t>。</w:t>
            </w:r>
          </w:p>
          <w:p>
            <w:pPr>
              <w:pStyle w:val="30"/>
              <w:bidi w:val="0"/>
              <w:rPr>
                <w:rFonts w:hint="eastAsia"/>
                <w:lang w:val="en-US" w:eastAsia="zh-CN"/>
              </w:rPr>
            </w:pPr>
            <w:bookmarkStart w:id="74" w:name="_Ref15781"/>
            <w:r>
              <w:rPr>
                <w:rFonts w:hint="eastAsia"/>
                <w:lang w:val="en-US" w:eastAsia="zh-CN"/>
              </w:rPr>
              <w:t>废气产排情况一览表</w:t>
            </w:r>
            <w:bookmarkEnd w:id="74"/>
          </w:p>
          <w:tbl>
            <w:tblPr>
              <w:tblStyle w:val="25"/>
              <w:tblW w:w="5000" w:type="pct"/>
              <w:jc w:val="center"/>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902"/>
              <w:gridCol w:w="733"/>
              <w:gridCol w:w="1017"/>
              <w:gridCol w:w="1450"/>
              <w:gridCol w:w="1271"/>
              <w:gridCol w:w="895"/>
              <w:gridCol w:w="834"/>
              <w:gridCol w:w="857"/>
            </w:tblGrid>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66" w:type="pct"/>
                  <w:vMerge w:val="restart"/>
                  <w:vAlign w:val="center"/>
                </w:tcPr>
                <w:p>
                  <w:pPr>
                    <w:pStyle w:val="33"/>
                    <w:bidi w:val="0"/>
                    <w:rPr>
                      <w:rFonts w:hint="default"/>
                      <w:lang w:val="en-US" w:eastAsia="zh-CN"/>
                    </w:rPr>
                  </w:pPr>
                  <w:r>
                    <w:rPr>
                      <w:rFonts w:hint="eastAsia"/>
                      <w:lang w:val="en-US" w:eastAsia="zh-CN"/>
                    </w:rPr>
                    <w:t>废气来源</w:t>
                  </w:r>
                </w:p>
              </w:tc>
              <w:tc>
                <w:tcPr>
                  <w:tcW w:w="460" w:type="pct"/>
                  <w:vMerge w:val="restart"/>
                  <w:vAlign w:val="center"/>
                </w:tcPr>
                <w:p>
                  <w:pPr>
                    <w:pStyle w:val="33"/>
                    <w:bidi w:val="0"/>
                    <w:rPr>
                      <w:rFonts w:hint="default"/>
                      <w:lang w:val="en-US" w:eastAsia="zh-CN"/>
                    </w:rPr>
                  </w:pPr>
                  <w:r>
                    <w:rPr>
                      <w:rFonts w:hint="eastAsia"/>
                      <w:lang w:val="en-US" w:eastAsia="zh-CN"/>
                    </w:rPr>
                    <w:t>污染物</w:t>
                  </w:r>
                </w:p>
              </w:tc>
              <w:tc>
                <w:tcPr>
                  <w:tcW w:w="638" w:type="pct"/>
                  <w:vMerge w:val="restart"/>
                  <w:vAlign w:val="center"/>
                </w:tcPr>
                <w:p>
                  <w:pPr>
                    <w:pStyle w:val="33"/>
                    <w:bidi w:val="0"/>
                    <w:rPr>
                      <w:rFonts w:hint="eastAsia"/>
                      <w:lang w:val="en-US" w:eastAsia="zh-CN"/>
                    </w:rPr>
                  </w:pPr>
                  <w:r>
                    <w:rPr>
                      <w:rFonts w:hint="eastAsia"/>
                      <w:lang w:val="en-US" w:eastAsia="zh-CN"/>
                    </w:rPr>
                    <w:t>产生量</w:t>
                  </w:r>
                </w:p>
                <w:p>
                  <w:pPr>
                    <w:pStyle w:val="33"/>
                    <w:bidi w:val="0"/>
                    <w:rPr>
                      <w:rFonts w:hint="default"/>
                      <w:lang w:val="en-US" w:eastAsia="zh-CN"/>
                    </w:rPr>
                  </w:pPr>
                  <w:r>
                    <w:rPr>
                      <w:rFonts w:hint="eastAsia"/>
                      <w:lang w:val="en-US" w:eastAsia="zh-CN"/>
                    </w:rPr>
                    <w:t>t/a</w:t>
                  </w:r>
                </w:p>
              </w:tc>
              <w:tc>
                <w:tcPr>
                  <w:tcW w:w="910" w:type="pct"/>
                  <w:vMerge w:val="restart"/>
                  <w:vAlign w:val="center"/>
                </w:tcPr>
                <w:p>
                  <w:pPr>
                    <w:pStyle w:val="33"/>
                    <w:bidi w:val="0"/>
                    <w:rPr>
                      <w:rFonts w:hint="default"/>
                      <w:lang w:val="en-US" w:eastAsia="zh-CN"/>
                    </w:rPr>
                  </w:pPr>
                  <w:r>
                    <w:rPr>
                      <w:rFonts w:hint="eastAsia"/>
                      <w:lang w:val="en-US" w:eastAsia="zh-CN"/>
                    </w:rPr>
                    <w:t>废气治理措施</w:t>
                  </w:r>
                </w:p>
              </w:tc>
              <w:tc>
                <w:tcPr>
                  <w:tcW w:w="1884" w:type="pct"/>
                  <w:gridSpan w:val="3"/>
                  <w:vAlign w:val="center"/>
                </w:tcPr>
                <w:p>
                  <w:pPr>
                    <w:pStyle w:val="33"/>
                    <w:bidi w:val="0"/>
                    <w:rPr>
                      <w:rFonts w:hint="default"/>
                      <w:lang w:val="en-US" w:eastAsia="zh-CN"/>
                    </w:rPr>
                  </w:pPr>
                  <w:r>
                    <w:rPr>
                      <w:rFonts w:hint="eastAsia"/>
                      <w:lang w:val="en-US" w:eastAsia="zh-CN"/>
                    </w:rPr>
                    <w:t>有组织排放情况</w:t>
                  </w:r>
                </w:p>
              </w:tc>
              <w:tc>
                <w:tcPr>
                  <w:tcW w:w="538" w:type="pct"/>
                  <w:vMerge w:val="restart"/>
                  <w:vAlign w:val="center"/>
                </w:tcPr>
                <w:p>
                  <w:pPr>
                    <w:pStyle w:val="33"/>
                    <w:bidi w:val="0"/>
                    <w:rPr>
                      <w:rFonts w:hint="eastAsia"/>
                      <w:lang w:val="en-US" w:eastAsia="zh-CN"/>
                    </w:rPr>
                  </w:pPr>
                  <w:r>
                    <w:rPr>
                      <w:rFonts w:hint="eastAsia"/>
                      <w:lang w:val="en-US" w:eastAsia="zh-CN"/>
                    </w:rPr>
                    <w:t>无组织排放量</w:t>
                  </w:r>
                </w:p>
                <w:p>
                  <w:pPr>
                    <w:pStyle w:val="33"/>
                    <w:bidi w:val="0"/>
                    <w:rPr>
                      <w:rFonts w:hint="default"/>
                      <w:lang w:val="en-US" w:eastAsia="zh-CN"/>
                    </w:rPr>
                  </w:pPr>
                  <w:r>
                    <w:rPr>
                      <w:rFonts w:hint="eastAsia"/>
                      <w:lang w:val="en-US" w:eastAsia="zh-CN"/>
                    </w:rPr>
                    <w:t>t/a</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66" w:type="pct"/>
                  <w:vMerge w:val="continue"/>
                  <w:vAlign w:val="center"/>
                </w:tcPr>
                <w:p>
                  <w:pPr>
                    <w:pStyle w:val="33"/>
                    <w:bidi w:val="0"/>
                  </w:pPr>
                </w:p>
              </w:tc>
              <w:tc>
                <w:tcPr>
                  <w:tcW w:w="460" w:type="pct"/>
                  <w:vMerge w:val="continue"/>
                  <w:vAlign w:val="center"/>
                </w:tcPr>
                <w:p>
                  <w:pPr>
                    <w:pStyle w:val="33"/>
                    <w:bidi w:val="0"/>
                  </w:pPr>
                </w:p>
              </w:tc>
              <w:tc>
                <w:tcPr>
                  <w:tcW w:w="638" w:type="pct"/>
                  <w:vMerge w:val="continue"/>
                  <w:vAlign w:val="center"/>
                </w:tcPr>
                <w:p>
                  <w:pPr>
                    <w:pStyle w:val="33"/>
                    <w:bidi w:val="0"/>
                  </w:pPr>
                </w:p>
              </w:tc>
              <w:tc>
                <w:tcPr>
                  <w:tcW w:w="910" w:type="pct"/>
                  <w:vMerge w:val="continue"/>
                  <w:vAlign w:val="center"/>
                </w:tcPr>
                <w:p>
                  <w:pPr>
                    <w:pStyle w:val="33"/>
                    <w:bidi w:val="0"/>
                  </w:pPr>
                </w:p>
              </w:tc>
              <w:tc>
                <w:tcPr>
                  <w:tcW w:w="798" w:type="pct"/>
                  <w:vAlign w:val="center"/>
                </w:tcPr>
                <w:p>
                  <w:pPr>
                    <w:pStyle w:val="33"/>
                    <w:bidi w:val="0"/>
                    <w:rPr>
                      <w:rFonts w:hint="eastAsia"/>
                      <w:lang w:val="en-US" w:eastAsia="zh-CN"/>
                    </w:rPr>
                  </w:pPr>
                  <w:r>
                    <w:rPr>
                      <w:rFonts w:hint="eastAsia"/>
                      <w:lang w:val="en-US" w:eastAsia="zh-CN"/>
                    </w:rPr>
                    <w:t>排放浓度</w:t>
                  </w:r>
                </w:p>
                <w:p>
                  <w:pPr>
                    <w:pStyle w:val="33"/>
                    <w:bidi w:val="0"/>
                    <w:rPr>
                      <w:rFonts w:hint="default"/>
                      <w:lang w:val="en-US" w:eastAsia="zh-CN"/>
                    </w:rPr>
                  </w:pPr>
                  <w:r>
                    <w:rPr>
                      <w:rFonts w:hint="eastAsia"/>
                      <w:lang w:val="en-US" w:eastAsia="zh-CN"/>
                    </w:rPr>
                    <w:t>mg/m³</w:t>
                  </w:r>
                </w:p>
              </w:tc>
              <w:tc>
                <w:tcPr>
                  <w:tcW w:w="562" w:type="pct"/>
                  <w:vAlign w:val="center"/>
                </w:tcPr>
                <w:p>
                  <w:pPr>
                    <w:pStyle w:val="33"/>
                    <w:bidi w:val="0"/>
                    <w:rPr>
                      <w:rFonts w:hint="eastAsia"/>
                      <w:lang w:val="en-US" w:eastAsia="zh-CN"/>
                    </w:rPr>
                  </w:pPr>
                  <w:r>
                    <w:rPr>
                      <w:rFonts w:hint="eastAsia"/>
                      <w:lang w:val="en-US" w:eastAsia="zh-CN"/>
                    </w:rPr>
                    <w:t>排放</w:t>
                  </w:r>
                  <w:r>
                    <w:rPr>
                      <w:rFonts w:hint="default"/>
                      <w:lang w:val="en-US" w:eastAsia="zh-CN"/>
                    </w:rPr>
                    <w:t>速率</w:t>
                  </w:r>
                </w:p>
                <w:p>
                  <w:pPr>
                    <w:pStyle w:val="33"/>
                    <w:bidi w:val="0"/>
                    <w:rPr>
                      <w:rFonts w:hint="default"/>
                      <w:lang w:val="en-US" w:eastAsia="zh-CN"/>
                    </w:rPr>
                  </w:pPr>
                  <w:r>
                    <w:rPr>
                      <w:rFonts w:hint="eastAsia"/>
                      <w:lang w:val="en-US" w:eastAsia="zh-CN"/>
                    </w:rPr>
                    <w:t>kg/h</w:t>
                  </w:r>
                </w:p>
              </w:tc>
              <w:tc>
                <w:tcPr>
                  <w:tcW w:w="523" w:type="pct"/>
                  <w:vAlign w:val="center"/>
                </w:tcPr>
                <w:p>
                  <w:pPr>
                    <w:pStyle w:val="33"/>
                    <w:bidi w:val="0"/>
                    <w:rPr>
                      <w:rFonts w:hint="eastAsia"/>
                      <w:lang w:val="en-US" w:eastAsia="zh-CN"/>
                    </w:rPr>
                  </w:pPr>
                  <w:r>
                    <w:rPr>
                      <w:rFonts w:hint="eastAsia"/>
                      <w:lang w:val="en-US" w:eastAsia="zh-CN"/>
                    </w:rPr>
                    <w:t>排放量</w:t>
                  </w:r>
                </w:p>
                <w:p>
                  <w:pPr>
                    <w:pStyle w:val="33"/>
                    <w:bidi w:val="0"/>
                    <w:rPr>
                      <w:rFonts w:hint="default"/>
                      <w:lang w:val="en-US" w:eastAsia="zh-CN"/>
                    </w:rPr>
                  </w:pPr>
                  <w:r>
                    <w:rPr>
                      <w:rFonts w:hint="eastAsia"/>
                      <w:lang w:val="en-US" w:eastAsia="zh-CN"/>
                    </w:rPr>
                    <w:t>t/a</w:t>
                  </w:r>
                </w:p>
              </w:tc>
              <w:tc>
                <w:tcPr>
                  <w:tcW w:w="538" w:type="pct"/>
                  <w:vMerge w:val="continue"/>
                  <w:vAlign w:val="center"/>
                </w:tcPr>
                <w:p>
                  <w:pPr>
                    <w:pStyle w:val="33"/>
                    <w:bidi w:val="0"/>
                    <w:rPr>
                      <w:rFonts w:hint="eastAsia"/>
                      <w:lang w:val="en-US" w:eastAsia="zh-CN"/>
                    </w:rPr>
                  </w:pP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66" w:type="pct"/>
                  <w:vAlign w:val="center"/>
                </w:tcPr>
                <w:p>
                  <w:pPr>
                    <w:pStyle w:val="33"/>
                    <w:bidi w:val="0"/>
                    <w:rPr>
                      <w:rFonts w:hint="default"/>
                      <w:lang w:val="en-US" w:eastAsia="zh-CN"/>
                    </w:rPr>
                  </w:pPr>
                  <w:r>
                    <w:rPr>
                      <w:rFonts w:hint="eastAsia"/>
                      <w:lang w:val="en-US" w:eastAsia="zh-CN"/>
                    </w:rPr>
                    <w:t>小呼吸</w:t>
                  </w:r>
                </w:p>
              </w:tc>
              <w:tc>
                <w:tcPr>
                  <w:tcW w:w="460" w:type="pct"/>
                  <w:vMerge w:val="restart"/>
                  <w:vAlign w:val="center"/>
                </w:tcPr>
                <w:p>
                  <w:pPr>
                    <w:pStyle w:val="33"/>
                    <w:bidi w:val="0"/>
                    <w:rPr>
                      <w:rFonts w:hint="eastAsia"/>
                      <w:lang w:val="en-US" w:eastAsia="zh-CN"/>
                    </w:rPr>
                  </w:pPr>
                  <w:r>
                    <w:rPr>
                      <w:rFonts w:hint="eastAsia"/>
                      <w:lang w:val="en-US" w:eastAsia="zh-CN"/>
                    </w:rPr>
                    <w:t>非甲烷总烃</w:t>
                  </w:r>
                </w:p>
              </w:tc>
              <w:tc>
                <w:tcPr>
                  <w:tcW w:w="1017" w:type="dxa"/>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0.0110 </w:t>
                  </w:r>
                </w:p>
              </w:tc>
              <w:tc>
                <w:tcPr>
                  <w:tcW w:w="910" w:type="pct"/>
                  <w:vMerge w:val="restart"/>
                  <w:vAlign w:val="center"/>
                </w:tcPr>
                <w:p>
                  <w:pPr>
                    <w:pStyle w:val="33"/>
                    <w:bidi w:val="0"/>
                    <w:rPr>
                      <w:rFonts w:hint="default"/>
                      <w:lang w:val="en-US" w:eastAsia="zh-CN"/>
                    </w:rPr>
                  </w:pPr>
                  <w:r>
                    <w:rPr>
                      <w:rFonts w:hint="eastAsia"/>
                      <w:lang w:val="en-US" w:eastAsia="zh-CN"/>
                    </w:rPr>
                    <w:t>密闭式集气罩+二级活性炭吸附+15m排气筒</w:t>
                  </w:r>
                </w:p>
              </w:tc>
              <w:tc>
                <w:tcPr>
                  <w:tcW w:w="1271" w:type="dxa"/>
                  <w:vAlign w:val="center"/>
                </w:tcPr>
                <w:p>
                  <w:pPr>
                    <w:keepNext w:val="0"/>
                    <w:keepLines w:val="0"/>
                    <w:widowControl/>
                    <w:suppressLineNumbers w:val="0"/>
                    <w:jc w:val="center"/>
                    <w:textAlignment w:val="center"/>
                    <w:rPr>
                      <w:rFonts w:hint="eastAsia"/>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0.0740 </w:t>
                  </w:r>
                </w:p>
              </w:tc>
              <w:tc>
                <w:tcPr>
                  <w:tcW w:w="895" w:type="dxa"/>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0.0002 </w:t>
                  </w:r>
                </w:p>
              </w:tc>
              <w:tc>
                <w:tcPr>
                  <w:tcW w:w="834" w:type="dxa"/>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0.0018 </w:t>
                  </w:r>
                </w:p>
              </w:tc>
              <w:tc>
                <w:tcPr>
                  <w:tcW w:w="857" w:type="dxa"/>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0.0022 </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66" w:type="pct"/>
                  <w:vAlign w:val="center"/>
                </w:tcPr>
                <w:p>
                  <w:pPr>
                    <w:pStyle w:val="33"/>
                    <w:bidi w:val="0"/>
                    <w:rPr>
                      <w:rFonts w:hint="default"/>
                      <w:lang w:val="en-US" w:eastAsia="zh-CN"/>
                    </w:rPr>
                  </w:pPr>
                  <w:r>
                    <w:rPr>
                      <w:rFonts w:hint="eastAsia"/>
                      <w:lang w:val="en-US" w:eastAsia="zh-CN"/>
                    </w:rPr>
                    <w:t>大呼吸</w:t>
                  </w:r>
                </w:p>
              </w:tc>
              <w:tc>
                <w:tcPr>
                  <w:tcW w:w="460" w:type="pct"/>
                  <w:vMerge w:val="continue"/>
                  <w:vAlign w:val="center"/>
                </w:tcPr>
                <w:p>
                  <w:pPr>
                    <w:pStyle w:val="33"/>
                    <w:bidi w:val="0"/>
                    <w:rPr>
                      <w:rFonts w:hint="eastAsia"/>
                      <w:lang w:val="en-US" w:eastAsia="zh-CN"/>
                    </w:rPr>
                  </w:pPr>
                </w:p>
              </w:tc>
              <w:tc>
                <w:tcPr>
                  <w:tcW w:w="1017" w:type="dxa"/>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0.0678 </w:t>
                  </w:r>
                </w:p>
              </w:tc>
              <w:tc>
                <w:tcPr>
                  <w:tcW w:w="910" w:type="pct"/>
                  <w:vMerge w:val="continue"/>
                  <w:vAlign w:val="center"/>
                </w:tcPr>
                <w:p>
                  <w:pPr>
                    <w:pStyle w:val="33"/>
                    <w:bidi w:val="0"/>
                    <w:rPr>
                      <w:rFonts w:hint="default"/>
                      <w:lang w:val="en-US" w:eastAsia="zh-CN"/>
                    </w:rPr>
                  </w:pPr>
                </w:p>
              </w:tc>
              <w:tc>
                <w:tcPr>
                  <w:tcW w:w="1271" w:type="dxa"/>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5.9064 </w:t>
                  </w:r>
                </w:p>
              </w:tc>
              <w:tc>
                <w:tcPr>
                  <w:tcW w:w="895" w:type="dxa"/>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0.0177 </w:t>
                  </w:r>
                </w:p>
              </w:tc>
              <w:tc>
                <w:tcPr>
                  <w:tcW w:w="834" w:type="dxa"/>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0.0108 </w:t>
                  </w:r>
                </w:p>
              </w:tc>
              <w:tc>
                <w:tcPr>
                  <w:tcW w:w="857" w:type="dxa"/>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0.0136 </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66" w:type="pct"/>
                  <w:vAlign w:val="center"/>
                </w:tcPr>
                <w:p>
                  <w:pPr>
                    <w:pStyle w:val="33"/>
                    <w:bidi w:val="0"/>
                    <w:rPr>
                      <w:rFonts w:hint="default"/>
                      <w:lang w:val="en-US" w:eastAsia="zh-CN"/>
                    </w:rPr>
                  </w:pPr>
                  <w:r>
                    <w:rPr>
                      <w:rFonts w:hint="eastAsia"/>
                      <w:lang w:val="en-US" w:eastAsia="zh-CN"/>
                    </w:rPr>
                    <w:t>总计</w:t>
                  </w:r>
                </w:p>
              </w:tc>
              <w:tc>
                <w:tcPr>
                  <w:tcW w:w="460" w:type="pct"/>
                  <w:vAlign w:val="center"/>
                </w:tcPr>
                <w:p>
                  <w:pPr>
                    <w:pStyle w:val="33"/>
                    <w:bidi w:val="0"/>
                    <w:rPr>
                      <w:rFonts w:hint="default"/>
                      <w:lang w:val="en-US" w:eastAsia="zh-CN"/>
                    </w:rPr>
                  </w:pPr>
                  <w:r>
                    <w:rPr>
                      <w:rFonts w:hint="eastAsia"/>
                      <w:lang w:val="en-US" w:eastAsia="zh-CN"/>
                    </w:rPr>
                    <w:t>/</w:t>
                  </w:r>
                </w:p>
              </w:tc>
              <w:tc>
                <w:tcPr>
                  <w:tcW w:w="1017" w:type="dxa"/>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0.0788 </w:t>
                  </w:r>
                </w:p>
              </w:tc>
              <w:tc>
                <w:tcPr>
                  <w:tcW w:w="910" w:type="pct"/>
                  <w:vAlign w:val="center"/>
                </w:tcPr>
                <w:p>
                  <w:pPr>
                    <w:pStyle w:val="33"/>
                    <w:bidi w:val="0"/>
                    <w:rPr>
                      <w:rFonts w:hint="default"/>
                      <w:lang w:val="en-US" w:eastAsia="zh-CN"/>
                    </w:rPr>
                  </w:pPr>
                  <w:r>
                    <w:rPr>
                      <w:rFonts w:hint="default"/>
                      <w:lang w:val="en-US" w:eastAsia="zh-CN"/>
                    </w:rPr>
                    <w:t>/</w:t>
                  </w:r>
                </w:p>
              </w:tc>
              <w:tc>
                <w:tcPr>
                  <w:tcW w:w="1271" w:type="dxa"/>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5.9804 </w:t>
                  </w:r>
                </w:p>
              </w:tc>
              <w:tc>
                <w:tcPr>
                  <w:tcW w:w="895" w:type="dxa"/>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0.0179 </w:t>
                  </w:r>
                </w:p>
              </w:tc>
              <w:tc>
                <w:tcPr>
                  <w:tcW w:w="834" w:type="dxa"/>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0.0126 </w:t>
                  </w:r>
                </w:p>
              </w:tc>
              <w:tc>
                <w:tcPr>
                  <w:tcW w:w="857" w:type="dxa"/>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0.0158 </w:t>
                  </w:r>
                </w:p>
              </w:tc>
            </w:tr>
          </w:tbl>
          <w:p>
            <w:pPr>
              <w:pStyle w:val="7"/>
              <w:bidi w:val="0"/>
              <w:ind w:left="0" w:leftChars="0" w:firstLine="638" w:firstLineChars="304"/>
              <w:rPr>
                <w:rFonts w:hint="default" w:cs="Times New Roman"/>
                <w:color w:val="0000FF"/>
                <w:kern w:val="2"/>
                <w:sz w:val="21"/>
                <w:szCs w:val="24"/>
                <w:highlight w:val="none"/>
                <w:lang w:val="en-US" w:eastAsia="zh-CN" w:bidi="ar-SA"/>
              </w:rPr>
            </w:pPr>
            <w:r>
              <w:rPr>
                <w:rFonts w:hint="eastAsia" w:ascii="Times New Roman" w:hAnsi="Times New Roman" w:eastAsia="宋体" w:cs="Times New Roman"/>
                <w:color w:val="auto"/>
                <w:kern w:val="2"/>
                <w:sz w:val="21"/>
                <w:szCs w:val="24"/>
                <w:lang w:val="en-US" w:eastAsia="zh-CN" w:bidi="ar-SA"/>
              </w:rPr>
              <w:t>备注：</w:t>
            </w:r>
            <w:r>
              <w:rPr>
                <w:rFonts w:hint="eastAsia" w:cs="Times New Roman"/>
                <w:color w:val="0000FF"/>
                <w:kern w:val="2"/>
                <w:sz w:val="21"/>
                <w:szCs w:val="24"/>
                <w:highlight w:val="none"/>
                <w:lang w:val="en-US" w:eastAsia="zh-CN" w:bidi="ar-SA"/>
              </w:rPr>
              <w:t>小呼吸按24h/d计；根据建设单位提供资料，30m³储罐装油用时约1h，30m³储罐卸油用时约1h，则两个储罐的大呼吸按</w:t>
            </w:r>
            <w:r>
              <w:rPr>
                <w:rFonts w:hint="default" w:cs="Times New Roman"/>
                <w:color w:val="0000FF"/>
                <w:kern w:val="2"/>
                <w:sz w:val="21"/>
                <w:szCs w:val="24"/>
                <w:highlight w:val="none"/>
                <w:lang w:val="en-US" w:eastAsia="zh-CN" w:bidi="ar-SA"/>
              </w:rPr>
              <w:t>单次转运</w:t>
            </w:r>
            <w:r>
              <w:rPr>
                <w:rFonts w:hint="eastAsia" w:cs="Times New Roman"/>
                <w:color w:val="0000FF"/>
                <w:kern w:val="2"/>
                <w:sz w:val="21"/>
                <w:szCs w:val="24"/>
                <w:highlight w:val="none"/>
                <w:lang w:val="en-US" w:eastAsia="zh-CN" w:bidi="ar-SA"/>
              </w:rPr>
              <w:t>4h/次计（含储罐装油和储罐卸油），年转运153次，则大呼吸年装卸用时为612h/a。</w:t>
            </w:r>
          </w:p>
          <w:p>
            <w:pPr>
              <w:pStyle w:val="7"/>
              <w:bidi w:val="0"/>
              <w:ind w:firstLine="0" w:firstLineChars="0"/>
              <w:rPr>
                <w:rFonts w:hint="default"/>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6" w:type="pct"/>
            <w:tcMar>
              <w:left w:w="28" w:type="dxa"/>
              <w:right w:w="28" w:type="dxa"/>
            </w:tcMar>
            <w:vAlign w:val="center"/>
          </w:tcPr>
          <w:p>
            <w:pPr>
              <w:adjustRightInd w:val="0"/>
              <w:snapToGrid w:val="0"/>
              <w:jc w:val="center"/>
              <w:rPr>
                <w:rFonts w:hint="default" w:ascii="Times New Roman" w:hAnsi="Times New Roman" w:cs="Times New Roman"/>
                <w:bCs/>
                <w:color w:val="auto"/>
                <w:szCs w:val="21"/>
                <w:highlight w:val="none"/>
              </w:rPr>
            </w:pPr>
            <w:r>
              <w:rPr>
                <w:rFonts w:hint="eastAsia"/>
                <w:lang w:val="en-US" w:eastAsia="zh-CN"/>
              </w:rPr>
              <w:t>运</w:t>
            </w:r>
            <w:r>
              <w:rPr>
                <w:rFonts w:hint="default" w:ascii="Times New Roman" w:hAnsi="Times New Roman" w:cs="Times New Roman"/>
                <w:bCs/>
                <w:color w:val="auto"/>
                <w:szCs w:val="21"/>
                <w:highlight w:val="none"/>
              </w:rPr>
              <w:t>营</w:t>
            </w:r>
          </w:p>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期环</w:t>
            </w:r>
          </w:p>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境影</w:t>
            </w:r>
          </w:p>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响和</w:t>
            </w:r>
          </w:p>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保护</w:t>
            </w:r>
          </w:p>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措施</w:t>
            </w:r>
          </w:p>
        </w:tc>
        <w:tc>
          <w:tcPr>
            <w:tcW w:w="4413" w:type="pct"/>
            <w:vAlign w:val="center"/>
          </w:tcPr>
          <w:p>
            <w:pPr>
              <w:pStyle w:val="4"/>
              <w:numPr>
                <w:ilvl w:val="2"/>
                <w:numId w:val="3"/>
              </w:numPr>
              <w:ind w:left="0" w:leftChars="0" w:firstLine="0" w:firstLineChars="0"/>
              <w:jc w:val="left"/>
              <w:rPr>
                <w:rFonts w:hint="default"/>
                <w:lang w:val="en-US" w:eastAsia="zh-CN"/>
              </w:rPr>
            </w:pPr>
            <w:r>
              <w:rPr>
                <w:rFonts w:hint="eastAsia"/>
                <w:lang w:val="en-US" w:eastAsia="zh-CN"/>
              </w:rPr>
              <w:t>废气污染治理措施</w:t>
            </w:r>
          </w:p>
          <w:p>
            <w:pPr>
              <w:pStyle w:val="7"/>
              <w:numPr>
                <w:ilvl w:val="0"/>
                <w:numId w:val="0"/>
              </w:numPr>
              <w:ind w:leftChars="200"/>
              <w:rPr>
                <w:rFonts w:hint="eastAsia" w:cs="Times New Roman"/>
                <w:color w:val="auto"/>
                <w:highlight w:val="none"/>
                <w:lang w:val="en-US" w:eastAsia="zh-CN"/>
              </w:rPr>
            </w:pPr>
            <w:r>
              <w:rPr>
                <w:rFonts w:hint="eastAsia" w:cs="Times New Roman"/>
                <w:color w:val="auto"/>
                <w:highlight w:val="none"/>
                <w:lang w:eastAsia="zh-CN"/>
              </w:rPr>
              <w:t>（</w:t>
            </w:r>
            <w:r>
              <w:rPr>
                <w:rFonts w:hint="eastAsia" w:cs="Times New Roman"/>
                <w:color w:val="auto"/>
                <w:highlight w:val="none"/>
                <w:lang w:val="en-US" w:eastAsia="zh-CN"/>
              </w:rPr>
              <w:t>1</w:t>
            </w:r>
            <w:r>
              <w:rPr>
                <w:rFonts w:hint="eastAsia" w:cs="Times New Roman"/>
                <w:color w:val="auto"/>
                <w:highlight w:val="none"/>
                <w:lang w:eastAsia="zh-CN"/>
              </w:rPr>
              <w:t>）</w:t>
            </w:r>
            <w:r>
              <w:rPr>
                <w:rFonts w:hint="eastAsia" w:cs="Times New Roman"/>
                <w:color w:val="auto"/>
                <w:highlight w:val="none"/>
                <w:lang w:val="en-US" w:eastAsia="zh-CN"/>
              </w:rPr>
              <w:t>有组织废气</w:t>
            </w:r>
          </w:p>
          <w:p>
            <w:pPr>
              <w:pStyle w:val="7"/>
              <w:numPr>
                <w:ilvl w:val="0"/>
                <w:numId w:val="0"/>
              </w:numPr>
              <w:ind w:leftChars="200"/>
              <w:rPr>
                <w:rFonts w:hint="default" w:cs="Times New Roman"/>
                <w:color w:val="auto"/>
                <w:highlight w:val="none"/>
                <w:lang w:val="en-US" w:eastAsia="zh-CN"/>
              </w:rPr>
            </w:pPr>
            <w:r>
              <w:rPr>
                <w:rFonts w:hint="eastAsia" w:cs="Times New Roman"/>
                <w:color w:val="auto"/>
                <w:highlight w:val="none"/>
                <w:lang w:val="en-US" w:eastAsia="zh-CN"/>
              </w:rPr>
              <w:t>①废气处理工艺</w:t>
            </w:r>
          </w:p>
          <w:p>
            <w:pPr>
              <w:pStyle w:val="7"/>
              <w:rPr>
                <w:rFonts w:hint="default"/>
                <w:lang w:val="en-US" w:eastAsia="zh-CN"/>
              </w:rPr>
            </w:pPr>
            <w:r>
              <w:rPr>
                <w:rFonts w:hint="eastAsia"/>
                <w:lang w:val="en-US" w:eastAsia="zh-CN"/>
              </w:rPr>
              <w:t>本项目废气污染物主要来源为储罐呼吸过程产生的挥发性有机物（按非甲烷总烃计）。</w:t>
            </w:r>
            <w:r>
              <w:rPr>
                <w:rFonts w:hint="eastAsia"/>
                <w:color w:val="0000FF"/>
                <w:lang w:val="en-US" w:eastAsia="zh-CN"/>
              </w:rPr>
              <w:t>呼吸废气经密闭式集气罩收集后采取二级活性炭吸附装置处理，尾气</w:t>
            </w:r>
            <w:r>
              <w:rPr>
                <w:rFonts w:hint="eastAsia" w:cs="Times New Roman"/>
                <w:color w:val="0000FF"/>
                <w:szCs w:val="21"/>
                <w:highlight w:val="none"/>
                <w:lang w:val="en-US" w:eastAsia="zh-CN"/>
              </w:rPr>
              <w:t>通过15</w:t>
            </w:r>
            <w:r>
              <w:rPr>
                <w:rFonts w:hint="default" w:ascii="Times New Roman" w:hAnsi="Times New Roman" w:cs="Times New Roman"/>
                <w:color w:val="0000FF"/>
                <w:szCs w:val="21"/>
                <w:highlight w:val="none"/>
              </w:rPr>
              <w:t>m高排气筒</w:t>
            </w:r>
            <w:r>
              <w:rPr>
                <w:rFonts w:hint="eastAsia" w:cs="Times New Roman"/>
                <w:color w:val="0000FF"/>
                <w:szCs w:val="21"/>
                <w:highlight w:val="none"/>
                <w:lang w:val="en-US" w:eastAsia="zh-CN"/>
              </w:rPr>
              <w:t>达标排放。</w:t>
            </w:r>
          </w:p>
          <w:p>
            <w:pPr>
              <w:pStyle w:val="7"/>
              <w:ind w:firstLine="480"/>
              <w:rPr>
                <w:rFonts w:hint="eastAsia" w:cs="Times New Roman"/>
                <w:color w:val="auto"/>
                <w:highlight w:val="none"/>
                <w:lang w:val="en-US" w:eastAsia="zh-CN"/>
              </w:rPr>
            </w:pPr>
            <w:r>
              <w:rPr>
                <w:rFonts w:hint="eastAsia" w:cs="Times New Roman"/>
                <w:color w:val="auto"/>
                <w:highlight w:val="none"/>
                <w:lang w:val="en-US" w:eastAsia="zh-CN"/>
              </w:rPr>
              <w:t>②</w:t>
            </w:r>
            <w:r>
              <w:rPr>
                <w:rFonts w:hint="default" w:cs="Times New Roman"/>
                <w:color w:val="auto"/>
                <w:highlight w:val="none"/>
                <w:lang w:eastAsia="zh-CN"/>
              </w:rPr>
              <w:t>达标排放</w:t>
            </w:r>
            <w:r>
              <w:rPr>
                <w:rFonts w:hint="eastAsia" w:cs="Times New Roman"/>
                <w:color w:val="auto"/>
                <w:highlight w:val="none"/>
                <w:lang w:val="en-US" w:eastAsia="zh-CN"/>
              </w:rPr>
              <w:t>可行性分析</w:t>
            </w:r>
          </w:p>
          <w:p>
            <w:pPr>
              <w:pStyle w:val="7"/>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本项目</w:t>
            </w:r>
            <w:r>
              <w:rPr>
                <w:rFonts w:hint="eastAsia"/>
                <w:lang w:val="en-US" w:eastAsia="zh-CN"/>
              </w:rPr>
              <w:t>非甲烷总烃采用密闭式集气罩收集后活性炭吸附装置处理，</w:t>
            </w:r>
            <w:r>
              <w:rPr>
                <w:rFonts w:hint="eastAsia" w:cs="Times New Roman"/>
                <w:color w:val="0000FF"/>
                <w:highlight w:val="none"/>
                <w:lang w:val="en-US" w:eastAsia="zh-CN"/>
              </w:rPr>
              <w:t>有组织</w:t>
            </w:r>
            <w:r>
              <w:rPr>
                <w:rFonts w:hint="default" w:cs="Times New Roman"/>
                <w:color w:val="0000FF"/>
                <w:highlight w:val="none"/>
                <w:lang w:val="en-US" w:eastAsia="zh-CN"/>
              </w:rPr>
              <w:t>非甲烷总烃</w:t>
            </w:r>
            <w:r>
              <w:rPr>
                <w:rFonts w:hint="eastAsia" w:cs="Times New Roman"/>
                <w:color w:val="0000FF"/>
                <w:highlight w:val="none"/>
                <w:lang w:val="en-US" w:eastAsia="zh-CN"/>
              </w:rPr>
              <w:t>执行</w:t>
            </w:r>
            <w:r>
              <w:rPr>
                <w:rFonts w:hint="eastAsia"/>
                <w:color w:val="0000FF"/>
                <w:lang w:val="en-US" w:eastAsia="zh-CN"/>
              </w:rPr>
              <w:t>《大气污染物综合排放标准》（GB16297-1996）</w:t>
            </w:r>
            <w:r>
              <w:rPr>
                <w:rFonts w:hint="eastAsia" w:cs="Times New Roman"/>
                <w:color w:val="0000FF"/>
                <w:highlight w:val="none"/>
                <w:lang w:val="en-US" w:eastAsia="zh-CN"/>
              </w:rPr>
              <w:t>表2中二级排放标准限值要求</w:t>
            </w:r>
            <w:r>
              <w:rPr>
                <w:rFonts w:hint="eastAsia"/>
                <w:color w:val="0000FF"/>
                <w:highlight w:val="none"/>
                <w:lang w:eastAsia="zh-CN"/>
              </w:rPr>
              <w:t>。</w:t>
            </w:r>
            <w:r>
              <w:rPr>
                <w:rFonts w:hint="eastAsia" w:cs="Times New Roman"/>
                <w:color w:val="auto"/>
                <w:szCs w:val="21"/>
                <w:highlight w:val="none"/>
                <w:lang w:val="en-US" w:eastAsia="zh-CN"/>
              </w:rPr>
              <w:t>因此，本项目采用废气处理设施的废气排放浓度</w:t>
            </w:r>
            <w:r>
              <w:rPr>
                <w:rFonts w:hint="eastAsia" w:cs="Times New Roman"/>
                <w:color w:val="auto"/>
                <w:highlight w:val="none"/>
                <w:lang w:val="en-US" w:eastAsia="zh-CN"/>
              </w:rPr>
              <w:t>具有</w:t>
            </w:r>
            <w:r>
              <w:rPr>
                <w:rFonts w:hint="default" w:ascii="Times New Roman" w:hAnsi="Times New Roman" w:cs="Times New Roman"/>
                <w:color w:val="auto"/>
                <w:highlight w:val="none"/>
                <w:lang w:val="en-US" w:eastAsia="zh-CN"/>
              </w:rPr>
              <w:t>可行</w:t>
            </w:r>
            <w:r>
              <w:rPr>
                <w:rFonts w:hint="eastAsia" w:cs="Times New Roman"/>
                <w:color w:val="auto"/>
                <w:highlight w:val="none"/>
                <w:lang w:val="en-US" w:eastAsia="zh-CN"/>
              </w:rPr>
              <w:t>性</w:t>
            </w:r>
            <w:r>
              <w:rPr>
                <w:rFonts w:hint="default" w:ascii="Times New Roman" w:hAnsi="Times New Roman" w:cs="Times New Roman"/>
                <w:color w:val="auto"/>
                <w:highlight w:val="none"/>
                <w:lang w:val="en-US" w:eastAsia="zh-CN"/>
              </w:rPr>
              <w:t>。</w:t>
            </w:r>
          </w:p>
          <w:p>
            <w:pPr>
              <w:pStyle w:val="7"/>
              <w:ind w:firstLine="480"/>
              <w:rPr>
                <w:rFonts w:hint="eastAsia" w:cs="Times New Roman"/>
                <w:color w:val="auto"/>
                <w:highlight w:val="yellow"/>
                <w:lang w:val="en-US" w:eastAsia="zh-CN"/>
              </w:rPr>
            </w:pPr>
            <w:r>
              <w:rPr>
                <w:rFonts w:hint="eastAsia" w:cs="Times New Roman"/>
                <w:color w:val="auto"/>
                <w:highlight w:val="none"/>
                <w:lang w:val="en-US" w:eastAsia="zh-CN"/>
              </w:rPr>
              <w:t>③措施可行性分析</w:t>
            </w:r>
          </w:p>
          <w:p>
            <w:pPr>
              <w:pStyle w:val="7"/>
              <w:ind w:firstLine="0"/>
              <w:rPr>
                <w:rFonts w:hint="default" w:eastAsia="宋体"/>
                <w:lang w:val="en-US" w:eastAsia="zh-CN"/>
              </w:rPr>
            </w:pPr>
            <w:r>
              <w:rPr>
                <w:rFonts w:hint="eastAsia"/>
              </w:rPr>
              <w:t>根据</w:t>
            </w:r>
            <w:r>
              <w:rPr>
                <w:rFonts w:hint="eastAsia"/>
                <w:lang w:eastAsia="zh-CN"/>
              </w:rPr>
              <w:t>《</w:t>
            </w:r>
            <w:r>
              <w:rPr>
                <w:rFonts w:hint="eastAsia"/>
              </w:rPr>
              <w:t>工业源挥发性有机物治理技术及管理对策研究</w:t>
            </w:r>
            <w:r>
              <w:rPr>
                <w:rFonts w:hint="eastAsia"/>
                <w:lang w:eastAsia="zh-CN"/>
              </w:rPr>
              <w:t>》（</w:t>
            </w:r>
            <w:r>
              <w:rPr>
                <w:rFonts w:hint="eastAsia"/>
              </w:rPr>
              <w:t>马红妍</w:t>
            </w:r>
            <w:r>
              <w:rPr>
                <w:rFonts w:hint="eastAsia"/>
                <w:lang w:val="en-US" w:eastAsia="zh-CN"/>
              </w:rPr>
              <w:t>，2022年</w:t>
            </w:r>
            <w:r>
              <w:rPr>
                <w:rFonts w:hint="eastAsia"/>
                <w:lang w:eastAsia="zh-CN"/>
              </w:rPr>
              <w:t>），工业固定源挥发性有机物末端治理技术主要分为物理法（冷凝、吸收、吸附等）和化学法（氧化、燃烧等），以及在此基础上联合使用的复合方法。</w:t>
            </w:r>
            <w:r>
              <w:rPr>
                <w:rFonts w:hint="eastAsia"/>
                <w:lang w:val="en-US" w:eastAsia="zh-CN"/>
              </w:rPr>
              <w:t>吸附法</w:t>
            </w:r>
            <w:r>
              <w:rPr>
                <w:rFonts w:hint="eastAsia"/>
                <w:lang w:eastAsia="zh-CN"/>
              </w:rPr>
              <w:t>是利用活性炭等吸附剂来吸附有机废气中的污染因子，</w:t>
            </w:r>
            <w:r>
              <w:rPr>
                <w:rFonts w:hint="eastAsia"/>
                <w:lang w:val="en-US" w:eastAsia="zh-CN"/>
              </w:rPr>
              <w:t>其内部具有丰富的空隙结构和化学基团，活性炭吸附处理效率为69.8%~94.2%，可有效吸附废气中的有机气体分子，</w:t>
            </w:r>
            <w:r>
              <w:rPr>
                <w:rFonts w:hint="eastAsia"/>
                <w:lang w:eastAsia="zh-CN"/>
              </w:rPr>
              <w:t>以此实现废气净化。</w:t>
            </w:r>
            <w:r>
              <w:rPr>
                <w:rFonts w:hint="eastAsia" w:ascii="Times New Roman" w:hAnsi="Times New Roman" w:eastAsia="宋体" w:cs="Times New Roman"/>
                <w:kern w:val="30"/>
                <w:sz w:val="24"/>
                <w:lang w:val="en-US" w:eastAsia="zh-CN"/>
              </w:rPr>
              <w:t>根据</w:t>
            </w:r>
            <w:r>
              <w:rPr>
                <w:rFonts w:hint="eastAsia"/>
              </w:rPr>
              <w:t>《挥发性有机物无组织排放控制标准》（GB37822-2019）中</w:t>
            </w:r>
            <w:r>
              <w:rPr>
                <w:rFonts w:hint="eastAsia"/>
                <w:lang w:eastAsia="zh-CN"/>
              </w:rPr>
              <w:t>，</w:t>
            </w:r>
            <w:r>
              <w:rPr>
                <w:rFonts w:hint="eastAsia"/>
                <w:color w:val="0000FF"/>
                <w:lang w:val="en-US" w:eastAsia="zh-CN"/>
              </w:rPr>
              <w:t>挥发性有机液体装载中排放的废气应收集处理并满足相关行业排放标准，或</w:t>
            </w:r>
            <w:r>
              <w:rPr>
                <w:rFonts w:hint="eastAsia"/>
                <w:color w:val="0000FF"/>
              </w:rPr>
              <w:t>处理效率不低于80%，</w:t>
            </w:r>
            <w:r>
              <w:rPr>
                <w:rFonts w:hint="eastAsia"/>
                <w:color w:val="0000FF"/>
                <w:lang w:val="en-US" w:eastAsia="zh-CN"/>
              </w:rPr>
              <w:t>本评价活性炭吸附处理效率按80%计算。</w:t>
            </w:r>
          </w:p>
          <w:p>
            <w:pPr>
              <w:pStyle w:val="7"/>
              <w:ind w:firstLine="0"/>
              <w:rPr>
                <w:rFonts w:hint="default"/>
                <w:lang w:val="en-US" w:eastAsia="zh-CN"/>
              </w:rPr>
            </w:pPr>
            <w:r>
              <w:rPr>
                <w:rFonts w:hint="eastAsia"/>
                <w:lang w:val="en-US" w:eastAsia="zh-CN"/>
              </w:rPr>
              <w:t>根据《</w:t>
            </w:r>
            <w:r>
              <w:rPr>
                <w:rFonts w:hint="eastAsia"/>
              </w:rPr>
              <w:t>深圳市工业有机废气治理用活性炭更换技术指引</w:t>
            </w:r>
            <w:r>
              <w:rPr>
                <w:rFonts w:hint="eastAsia"/>
                <w:lang w:eastAsia="zh-CN"/>
              </w:rPr>
              <w:t>（</w:t>
            </w:r>
            <w:r>
              <w:rPr>
                <w:rFonts w:hint="eastAsia"/>
              </w:rPr>
              <w:t>试行</w:t>
            </w:r>
            <w:r>
              <w:rPr>
                <w:rFonts w:hint="eastAsia"/>
                <w:lang w:eastAsia="zh-CN"/>
              </w:rPr>
              <w:t>）</w:t>
            </w:r>
            <w:r>
              <w:rPr>
                <w:rFonts w:hint="eastAsia"/>
                <w:lang w:val="en-US" w:eastAsia="zh-CN"/>
              </w:rPr>
              <w:t>》（</w:t>
            </w:r>
            <w:r>
              <w:rPr>
                <w:rFonts w:hint="eastAsia"/>
              </w:rPr>
              <w:t>深环办[2023]66号</w:t>
            </w:r>
            <w:r>
              <w:rPr>
                <w:rFonts w:hint="eastAsia"/>
                <w:lang w:val="en-US" w:eastAsia="zh-CN"/>
              </w:rPr>
              <w:t>）的计算，</w:t>
            </w:r>
            <w:r>
              <w:rPr>
                <w:rFonts w:hint="eastAsia"/>
                <w:color w:val="0000FF"/>
                <w:lang w:val="en-US" w:eastAsia="zh-CN"/>
              </w:rPr>
              <w:t>活性炭更换频率建议按一季度一换。</w:t>
            </w:r>
            <w:r>
              <w:rPr>
                <w:rFonts w:hint="eastAsia"/>
                <w:lang w:val="en-US" w:eastAsia="zh-CN"/>
              </w:rPr>
              <w:t>当项目某季度的转运装卸频次提高时，应同时提高活性炭更换频率，加强设备运维管理。</w:t>
            </w:r>
          </w:p>
          <w:p>
            <w:pPr>
              <w:pStyle w:val="7"/>
              <w:ind w:left="0" w:leftChars="0" w:firstLine="420" w:firstLineChars="175"/>
              <w:rPr>
                <w:rFonts w:hint="default" w:eastAsia="宋体"/>
                <w:lang w:val="en-US" w:eastAsia="zh-CN"/>
              </w:rPr>
            </w:pPr>
            <w:r>
              <w:rPr>
                <w:rFonts w:hint="eastAsia" w:cs="Times New Roman"/>
                <w:color w:val="auto"/>
                <w:szCs w:val="21"/>
                <w:highlight w:val="none"/>
                <w:lang w:val="en-US" w:eastAsia="zh-CN"/>
              </w:rPr>
              <w:t>因此，本项目采用二级活性炭吸附处理挥发性有机物具有措施可行性。</w:t>
            </w:r>
          </w:p>
          <w:p>
            <w:pPr>
              <w:pStyle w:val="30"/>
              <w:bidi w:val="0"/>
              <w:rPr>
                <w:rFonts w:hint="default"/>
                <w:highlight w:val="none"/>
                <w:lang w:val="en-US" w:eastAsia="zh-CN"/>
              </w:rPr>
            </w:pPr>
            <w:r>
              <w:rPr>
                <w:rFonts w:hint="default"/>
                <w:highlight w:val="none"/>
                <w:lang w:val="en-US" w:eastAsia="zh-CN"/>
              </w:rPr>
              <w:t>排气筒基本情况一览表</w:t>
            </w:r>
          </w:p>
          <w:tbl>
            <w:tblPr>
              <w:tblStyle w:val="25"/>
              <w:tblW w:w="7897"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1"/>
              <w:gridCol w:w="1137"/>
              <w:gridCol w:w="1020"/>
              <w:gridCol w:w="1888"/>
              <w:gridCol w:w="1039"/>
              <w:gridCol w:w="1067"/>
              <w:gridCol w:w="875"/>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1" w:type="dxa"/>
                  <w:tcBorders>
                    <w:tl2br w:val="nil"/>
                    <w:tr2bl w:val="nil"/>
                  </w:tcBorders>
                  <w:vAlign w:val="center"/>
                </w:tcPr>
                <w:p>
                  <w:pPr>
                    <w:pStyle w:val="33"/>
                    <w:rPr>
                      <w:rFonts w:hint="default"/>
                    </w:rPr>
                  </w:pPr>
                  <w:r>
                    <w:rPr>
                      <w:rFonts w:hint="default"/>
                    </w:rPr>
                    <w:t>编号</w:t>
                  </w:r>
                </w:p>
              </w:tc>
              <w:tc>
                <w:tcPr>
                  <w:tcW w:w="1137" w:type="dxa"/>
                  <w:tcBorders>
                    <w:tl2br w:val="nil"/>
                    <w:tr2bl w:val="nil"/>
                  </w:tcBorders>
                  <w:vAlign w:val="center"/>
                </w:tcPr>
                <w:p>
                  <w:pPr>
                    <w:pStyle w:val="33"/>
                    <w:rPr>
                      <w:rFonts w:hint="default"/>
                    </w:rPr>
                  </w:pPr>
                  <w:r>
                    <w:rPr>
                      <w:rFonts w:hint="default"/>
                    </w:rPr>
                    <w:t>排气筒名称</w:t>
                  </w:r>
                </w:p>
              </w:tc>
              <w:tc>
                <w:tcPr>
                  <w:tcW w:w="1020" w:type="dxa"/>
                  <w:tcBorders>
                    <w:tl2br w:val="nil"/>
                    <w:tr2bl w:val="nil"/>
                  </w:tcBorders>
                  <w:vAlign w:val="center"/>
                </w:tcPr>
                <w:p>
                  <w:pPr>
                    <w:pStyle w:val="33"/>
                    <w:rPr>
                      <w:rFonts w:hint="default"/>
                    </w:rPr>
                  </w:pPr>
                  <w:r>
                    <w:rPr>
                      <w:rFonts w:hint="default"/>
                    </w:rPr>
                    <w:t>类型</w:t>
                  </w:r>
                </w:p>
              </w:tc>
              <w:tc>
                <w:tcPr>
                  <w:tcW w:w="1888" w:type="dxa"/>
                  <w:tcBorders>
                    <w:tl2br w:val="nil"/>
                    <w:tr2bl w:val="nil"/>
                  </w:tcBorders>
                  <w:vAlign w:val="center"/>
                </w:tcPr>
                <w:p>
                  <w:pPr>
                    <w:pStyle w:val="33"/>
                    <w:rPr>
                      <w:rFonts w:hint="default"/>
                    </w:rPr>
                  </w:pPr>
                  <w:r>
                    <w:rPr>
                      <w:rFonts w:hint="default"/>
                      <w:highlight w:val="none"/>
                    </w:rPr>
                    <w:t>排气筒地理坐标</w:t>
                  </w:r>
                </w:p>
              </w:tc>
              <w:tc>
                <w:tcPr>
                  <w:tcW w:w="1039" w:type="dxa"/>
                  <w:tcBorders>
                    <w:tl2br w:val="nil"/>
                    <w:tr2bl w:val="nil"/>
                  </w:tcBorders>
                  <w:vAlign w:val="center"/>
                </w:tcPr>
                <w:p>
                  <w:pPr>
                    <w:pStyle w:val="33"/>
                    <w:rPr>
                      <w:rFonts w:hint="default"/>
                    </w:rPr>
                  </w:pPr>
                  <w:r>
                    <w:rPr>
                      <w:rFonts w:hint="default"/>
                    </w:rPr>
                    <w:t>排气筒高度/m</w:t>
                  </w:r>
                </w:p>
              </w:tc>
              <w:tc>
                <w:tcPr>
                  <w:tcW w:w="1067" w:type="dxa"/>
                  <w:tcBorders>
                    <w:tl2br w:val="nil"/>
                    <w:tr2bl w:val="nil"/>
                  </w:tcBorders>
                  <w:vAlign w:val="center"/>
                </w:tcPr>
                <w:p>
                  <w:pPr>
                    <w:pStyle w:val="33"/>
                    <w:rPr>
                      <w:rFonts w:hint="default" w:eastAsia="宋体"/>
                      <w:lang w:val="en-US" w:eastAsia="zh-CN"/>
                    </w:rPr>
                  </w:pPr>
                  <w:r>
                    <w:rPr>
                      <w:rFonts w:hint="eastAsia"/>
                      <w:lang w:val="en-US" w:eastAsia="zh-CN"/>
                    </w:rPr>
                    <w:t>排气筒内径/m</w:t>
                  </w:r>
                </w:p>
              </w:tc>
              <w:tc>
                <w:tcPr>
                  <w:tcW w:w="875" w:type="dxa"/>
                  <w:tcBorders>
                    <w:tl2br w:val="nil"/>
                    <w:tr2bl w:val="nil"/>
                  </w:tcBorders>
                  <w:vAlign w:val="center"/>
                </w:tcPr>
                <w:p>
                  <w:pPr>
                    <w:pStyle w:val="33"/>
                    <w:rPr>
                      <w:rFonts w:hint="default"/>
                    </w:rPr>
                  </w:pPr>
                  <w:r>
                    <w:rPr>
                      <w:rFonts w:hint="default"/>
                    </w:rPr>
                    <w:t>烟气温度/℃</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1" w:type="dxa"/>
                  <w:tcBorders>
                    <w:tl2br w:val="nil"/>
                    <w:tr2bl w:val="nil"/>
                  </w:tcBorders>
                  <w:vAlign w:val="center"/>
                </w:tcPr>
                <w:p>
                  <w:pPr>
                    <w:pStyle w:val="33"/>
                    <w:rPr>
                      <w:rFonts w:hint="eastAsia"/>
                      <w:lang w:eastAsia="zh-CN"/>
                    </w:rPr>
                  </w:pPr>
                  <w:r>
                    <w:rPr>
                      <w:rFonts w:hint="eastAsia"/>
                      <w:lang w:val="en-US" w:eastAsia="zh-CN"/>
                    </w:rPr>
                    <w:t>DA001</w:t>
                  </w:r>
                </w:p>
              </w:tc>
              <w:tc>
                <w:tcPr>
                  <w:tcW w:w="1137" w:type="dxa"/>
                  <w:tcBorders>
                    <w:tl2br w:val="nil"/>
                    <w:tr2bl w:val="nil"/>
                  </w:tcBorders>
                  <w:vAlign w:val="center"/>
                </w:tcPr>
                <w:p>
                  <w:pPr>
                    <w:pStyle w:val="33"/>
                    <w:rPr>
                      <w:rFonts w:hint="eastAsia"/>
                      <w:lang w:val="en-US" w:eastAsia="zh-CN"/>
                    </w:rPr>
                  </w:pPr>
                  <w:r>
                    <w:rPr>
                      <w:rFonts w:hint="eastAsia"/>
                      <w:lang w:val="en-US" w:eastAsia="zh-CN"/>
                    </w:rPr>
                    <w:t>呼吸废气</w:t>
                  </w:r>
                </w:p>
                <w:p>
                  <w:pPr>
                    <w:pStyle w:val="33"/>
                    <w:rPr>
                      <w:rFonts w:hint="default"/>
                      <w:lang w:val="en-US" w:eastAsia="zh-CN"/>
                    </w:rPr>
                  </w:pPr>
                  <w:r>
                    <w:rPr>
                      <w:rFonts w:hint="eastAsia"/>
                      <w:lang w:val="en-US" w:eastAsia="zh-CN"/>
                    </w:rPr>
                    <w:t>排放口</w:t>
                  </w:r>
                </w:p>
              </w:tc>
              <w:tc>
                <w:tcPr>
                  <w:tcW w:w="1020" w:type="dxa"/>
                  <w:tcBorders>
                    <w:tl2br w:val="nil"/>
                    <w:tr2bl w:val="nil"/>
                  </w:tcBorders>
                  <w:vAlign w:val="center"/>
                </w:tcPr>
                <w:p>
                  <w:pPr>
                    <w:pStyle w:val="33"/>
                    <w:rPr>
                      <w:rFonts w:hint="default"/>
                      <w:lang w:val="en-US" w:eastAsia="zh-CN"/>
                    </w:rPr>
                  </w:pPr>
                  <w:r>
                    <w:rPr>
                      <w:rFonts w:hint="default"/>
                      <w:lang w:val="en-US" w:eastAsia="zh-CN"/>
                    </w:rPr>
                    <w:t>一般</w:t>
                  </w:r>
                  <w:r>
                    <w:rPr>
                      <w:rFonts w:hint="default"/>
                    </w:rPr>
                    <w:t>排放口</w:t>
                  </w:r>
                </w:p>
              </w:tc>
              <w:tc>
                <w:tcPr>
                  <w:tcW w:w="1888" w:type="dxa"/>
                  <w:tcBorders>
                    <w:tl2br w:val="nil"/>
                    <w:tr2bl w:val="nil"/>
                  </w:tcBorders>
                  <w:vAlign w:val="center"/>
                </w:tcPr>
                <w:p>
                  <w:pPr>
                    <w:pStyle w:val="33"/>
                    <w:jc w:val="left"/>
                    <w:rPr>
                      <w:rFonts w:hint="eastAsia"/>
                      <w:lang w:val="en-US" w:eastAsia="zh-CN"/>
                    </w:rPr>
                  </w:pPr>
                  <w:r>
                    <w:rPr>
                      <w:rFonts w:hint="eastAsia"/>
                      <w:lang w:val="en-US" w:eastAsia="zh-CN"/>
                    </w:rPr>
                    <w:t>119</w:t>
                  </w:r>
                  <w:r>
                    <w:rPr>
                      <w:rFonts w:hint="eastAsia" w:ascii="微软雅黑" w:hAnsi="微软雅黑" w:eastAsia="微软雅黑" w:cs="微软雅黑"/>
                      <w:lang w:val="en-US" w:eastAsia="zh-CN"/>
                    </w:rPr>
                    <w:t>°</w:t>
                  </w:r>
                  <w:r>
                    <w:rPr>
                      <w:rFonts w:hint="eastAsia"/>
                      <w:lang w:val="en-US" w:eastAsia="zh-CN"/>
                    </w:rPr>
                    <w:t>22</w:t>
                  </w:r>
                  <w:r>
                    <w:rPr>
                      <w:rFonts w:hint="eastAsia" w:ascii="微软雅黑" w:hAnsi="微软雅黑" w:eastAsia="微软雅黑" w:cs="微软雅黑"/>
                      <w:lang w:val="en-US" w:eastAsia="zh-CN"/>
                    </w:rPr>
                    <w:t>′</w:t>
                  </w:r>
                  <w:r>
                    <w:rPr>
                      <w:rFonts w:hint="eastAsia"/>
                      <w:lang w:val="en-US" w:eastAsia="zh-CN"/>
                    </w:rPr>
                    <w:t>19.00383</w:t>
                  </w:r>
                  <w:r>
                    <w:rPr>
                      <w:rFonts w:hint="default"/>
                      <w:lang w:val="en-US" w:eastAsia="zh-CN"/>
                    </w:rPr>
                    <w:t>″</w:t>
                  </w:r>
                  <w:r>
                    <w:rPr>
                      <w:rFonts w:hint="eastAsia"/>
                      <w:lang w:val="en-US" w:eastAsia="zh-CN"/>
                    </w:rPr>
                    <w:t>，</w:t>
                  </w:r>
                </w:p>
                <w:p>
                  <w:pPr>
                    <w:pStyle w:val="33"/>
                    <w:jc w:val="left"/>
                    <w:rPr>
                      <w:rFonts w:hint="default"/>
                      <w:lang w:val="en-US" w:eastAsia="zh-CN"/>
                    </w:rPr>
                  </w:pPr>
                  <w:r>
                    <w:rPr>
                      <w:rFonts w:hint="eastAsia"/>
                      <w:lang w:val="en-US" w:eastAsia="zh-CN"/>
                    </w:rPr>
                    <w:t>25</w:t>
                  </w:r>
                  <w:r>
                    <w:rPr>
                      <w:rFonts w:hint="eastAsia" w:ascii="微软雅黑" w:hAnsi="微软雅黑" w:eastAsia="微软雅黑" w:cs="微软雅黑"/>
                      <w:lang w:val="en-US" w:eastAsia="zh-CN"/>
                    </w:rPr>
                    <w:t>°</w:t>
                  </w:r>
                  <w:r>
                    <w:rPr>
                      <w:rFonts w:hint="eastAsia"/>
                      <w:lang w:val="en-US" w:eastAsia="zh-CN"/>
                    </w:rPr>
                    <w:t>55</w:t>
                  </w:r>
                  <w:r>
                    <w:rPr>
                      <w:rFonts w:hint="eastAsia" w:ascii="微软雅黑" w:hAnsi="微软雅黑" w:eastAsia="微软雅黑" w:cs="微软雅黑"/>
                      <w:lang w:val="en-US" w:eastAsia="zh-CN"/>
                    </w:rPr>
                    <w:t>′</w:t>
                  </w:r>
                  <w:r>
                    <w:rPr>
                      <w:rFonts w:hint="eastAsia"/>
                      <w:lang w:val="en-US" w:eastAsia="zh-CN"/>
                    </w:rPr>
                    <w:t>20.30609</w:t>
                  </w:r>
                  <w:r>
                    <w:rPr>
                      <w:rFonts w:hint="default"/>
                      <w:lang w:val="en-US" w:eastAsia="zh-CN"/>
                    </w:rPr>
                    <w:t>″</w:t>
                  </w:r>
                </w:p>
              </w:tc>
              <w:tc>
                <w:tcPr>
                  <w:tcW w:w="1039" w:type="dxa"/>
                  <w:tcBorders>
                    <w:tl2br w:val="nil"/>
                    <w:tr2bl w:val="nil"/>
                  </w:tcBorders>
                  <w:vAlign w:val="center"/>
                </w:tcPr>
                <w:p>
                  <w:pPr>
                    <w:pStyle w:val="33"/>
                    <w:rPr>
                      <w:rFonts w:hint="default"/>
                      <w:lang w:val="en-US" w:eastAsia="zh-CN"/>
                    </w:rPr>
                  </w:pPr>
                  <w:r>
                    <w:rPr>
                      <w:rFonts w:hint="eastAsia"/>
                      <w:lang w:val="en-US" w:eastAsia="zh-CN"/>
                    </w:rPr>
                    <w:t>15</w:t>
                  </w:r>
                </w:p>
              </w:tc>
              <w:tc>
                <w:tcPr>
                  <w:tcW w:w="1067" w:type="dxa"/>
                  <w:tcBorders>
                    <w:tl2br w:val="nil"/>
                    <w:tr2bl w:val="nil"/>
                  </w:tcBorders>
                  <w:vAlign w:val="center"/>
                </w:tcPr>
                <w:p>
                  <w:pPr>
                    <w:pStyle w:val="33"/>
                    <w:rPr>
                      <w:rFonts w:hint="default"/>
                      <w:lang w:val="en-US" w:eastAsia="zh-CN"/>
                    </w:rPr>
                  </w:pPr>
                  <w:r>
                    <w:rPr>
                      <w:rFonts w:hint="eastAsia"/>
                      <w:lang w:val="en-US" w:eastAsia="zh-CN"/>
                    </w:rPr>
                    <w:t>0.3</w:t>
                  </w:r>
                </w:p>
              </w:tc>
              <w:tc>
                <w:tcPr>
                  <w:tcW w:w="875" w:type="dxa"/>
                  <w:tcBorders>
                    <w:tl2br w:val="nil"/>
                    <w:tr2bl w:val="nil"/>
                  </w:tcBorders>
                  <w:vAlign w:val="center"/>
                </w:tcPr>
                <w:p>
                  <w:pPr>
                    <w:pStyle w:val="33"/>
                    <w:rPr>
                      <w:rFonts w:hint="default"/>
                      <w:lang w:val="en-US" w:eastAsia="zh-CN"/>
                    </w:rPr>
                  </w:pPr>
                  <w:r>
                    <w:rPr>
                      <w:rFonts w:hint="default"/>
                    </w:rPr>
                    <w:t>25</w:t>
                  </w:r>
                </w:p>
              </w:tc>
            </w:tr>
          </w:tbl>
          <w:p>
            <w:pPr>
              <w:pStyle w:val="7"/>
              <w:ind w:firstLine="480"/>
              <w:rPr>
                <w:rFonts w:hint="eastAsia" w:cs="Times New Roman"/>
                <w:color w:val="auto"/>
                <w:highlight w:val="none"/>
                <w:lang w:val="en-US" w:eastAsia="zh-CN"/>
              </w:rPr>
            </w:pPr>
          </w:p>
          <w:p>
            <w:pPr>
              <w:pStyle w:val="7"/>
              <w:ind w:firstLine="480"/>
              <w:rPr>
                <w:rFonts w:hint="eastAsia" w:cs="Times New Roman"/>
                <w:color w:val="auto"/>
                <w:highlight w:val="none"/>
                <w:lang w:val="en-US" w:eastAsia="zh-CN"/>
              </w:rPr>
            </w:pPr>
            <w:r>
              <w:rPr>
                <w:rFonts w:hint="eastAsia" w:cs="Times New Roman"/>
                <w:color w:val="auto"/>
                <w:highlight w:val="none"/>
                <w:lang w:val="en-US" w:eastAsia="zh-CN"/>
              </w:rPr>
              <w:t>（2）无组织废气</w:t>
            </w:r>
          </w:p>
          <w:p>
            <w:pPr>
              <w:pStyle w:val="7"/>
              <w:ind w:firstLine="480"/>
              <w:jc w:val="left"/>
              <w:rPr>
                <w:rFonts w:hint="default"/>
                <w:color w:val="auto"/>
                <w:highlight w:val="none"/>
              </w:rPr>
            </w:pPr>
            <w:r>
              <w:rPr>
                <w:rFonts w:hint="default"/>
                <w:color w:val="auto"/>
                <w:highlight w:val="none"/>
              </w:rPr>
              <w:t>本项目无组织废气主要产生于</w:t>
            </w:r>
            <w:r>
              <w:rPr>
                <w:rFonts w:hint="eastAsia"/>
                <w:color w:val="auto"/>
                <w:highlight w:val="none"/>
                <w:lang w:val="en-US" w:eastAsia="zh-CN"/>
              </w:rPr>
              <w:t>储罐区</w:t>
            </w:r>
            <w:r>
              <w:rPr>
                <w:rFonts w:hint="default"/>
                <w:color w:val="auto"/>
                <w:highlight w:val="none"/>
              </w:rPr>
              <w:t>，无组织废气产生情况见</w:t>
            </w:r>
            <w:r>
              <w:rPr>
                <w:rFonts w:hint="eastAsia"/>
                <w:lang w:val="en-US" w:eastAsia="zh-CN"/>
              </w:rPr>
              <w:fldChar w:fldCharType="begin"/>
            </w:r>
            <w:r>
              <w:rPr>
                <w:rFonts w:hint="eastAsia"/>
                <w:lang w:val="en-US" w:eastAsia="zh-CN"/>
              </w:rPr>
              <w:instrText xml:space="preserve"> REF _Ref15781 \n \h </w:instrText>
            </w:r>
            <w:r>
              <w:rPr>
                <w:rFonts w:hint="eastAsia"/>
                <w:lang w:val="en-US" w:eastAsia="zh-CN"/>
              </w:rPr>
              <w:fldChar w:fldCharType="separate"/>
            </w:r>
            <w:r>
              <w:rPr>
                <w:rFonts w:hint="eastAsia"/>
                <w:lang w:val="en-US" w:eastAsia="zh-CN"/>
              </w:rPr>
              <w:t>表29</w:t>
            </w:r>
            <w:r>
              <w:rPr>
                <w:rFonts w:hint="eastAsia"/>
                <w:lang w:val="en-US" w:eastAsia="zh-CN"/>
              </w:rPr>
              <w:fldChar w:fldCharType="end"/>
            </w:r>
            <w:r>
              <w:rPr>
                <w:rFonts w:hint="default"/>
                <w:color w:val="auto"/>
                <w:highlight w:val="none"/>
              </w:rPr>
              <w:t>。</w:t>
            </w:r>
          </w:p>
          <w:p>
            <w:pPr>
              <w:pStyle w:val="7"/>
              <w:ind w:firstLine="480"/>
              <w:rPr>
                <w:rFonts w:hint="default"/>
                <w:color w:val="auto"/>
                <w:highlight w:val="none"/>
              </w:rPr>
            </w:pPr>
            <w:r>
              <w:rPr>
                <w:rFonts w:hint="default"/>
                <w:color w:val="auto"/>
                <w:highlight w:val="none"/>
              </w:rPr>
              <w:t>项目应加强生产管理和设备维修，同时还应采取以下具体控制对策：</w:t>
            </w:r>
          </w:p>
          <w:p>
            <w:pPr>
              <w:pStyle w:val="7"/>
              <w:ind w:firstLine="480"/>
              <w:rPr>
                <w:rFonts w:hint="eastAsia"/>
                <w:color w:val="auto"/>
                <w:highlight w:val="none"/>
                <w:lang w:val="en-US" w:eastAsia="zh-CN"/>
              </w:rPr>
            </w:pPr>
            <w:r>
              <w:rPr>
                <w:rFonts w:hint="eastAsia"/>
                <w:color w:val="auto"/>
                <w:highlight w:val="none"/>
                <w:lang w:val="en-US" w:eastAsia="zh-CN"/>
              </w:rPr>
              <w:t>①废矿物油转入采用输油泵和油管将收集后的废矿物油直接打入储罐的方式，减少了有机废气的挥发，输送过程中损耗的废矿物油量较少。</w:t>
            </w:r>
          </w:p>
          <w:p>
            <w:pPr>
              <w:pStyle w:val="7"/>
              <w:ind w:firstLine="480"/>
              <w:rPr>
                <w:rFonts w:hint="eastAsia"/>
                <w:color w:val="auto"/>
                <w:highlight w:val="none"/>
                <w:lang w:val="en-US" w:eastAsia="zh-CN"/>
              </w:rPr>
            </w:pPr>
            <w:r>
              <w:rPr>
                <w:rFonts w:hint="eastAsia"/>
                <w:color w:val="auto"/>
                <w:highlight w:val="none"/>
                <w:lang w:val="en-US" w:eastAsia="zh-CN"/>
              </w:rPr>
              <w:t>②项目车间设置通风窗，并配备强制通风装置如电风扇等，日常可使用通风窗通风、大雨时需关闭通风窗，使用风扇强制通风。夏季温度过高时也应使用风扇强制通风降温，同时尽量提高储罐的充装率以减少填充次数。</w:t>
            </w:r>
          </w:p>
          <w:p>
            <w:pPr>
              <w:pStyle w:val="7"/>
              <w:ind w:firstLine="480"/>
              <w:rPr>
                <w:rFonts w:hint="eastAsia"/>
                <w:color w:val="auto"/>
                <w:highlight w:val="none"/>
                <w:lang w:val="en-US" w:eastAsia="zh-CN"/>
              </w:rPr>
            </w:pPr>
            <w:r>
              <w:rPr>
                <w:rFonts w:hint="eastAsia"/>
                <w:color w:val="auto"/>
                <w:highlight w:val="none"/>
                <w:lang w:val="en-US" w:eastAsia="zh-CN"/>
              </w:rPr>
              <w:t>③全面优化考虑机泵和阀门等选择，针对不同介质、温度、压力、流速等选取不同的机泵和阀门，其密封性能为首要考虑因素。</w:t>
            </w:r>
          </w:p>
          <w:p>
            <w:pPr>
              <w:pStyle w:val="7"/>
              <w:ind w:firstLine="480"/>
              <w:rPr>
                <w:rFonts w:hint="default"/>
                <w:color w:val="auto"/>
                <w:highlight w:val="none"/>
                <w:lang w:val="en-US" w:eastAsia="zh-CN"/>
              </w:rPr>
            </w:pPr>
            <w:r>
              <w:rPr>
                <w:rFonts w:hint="eastAsia"/>
                <w:color w:val="auto"/>
                <w:highlight w:val="none"/>
                <w:lang w:val="en-US" w:eastAsia="zh-CN"/>
              </w:rPr>
              <w:t>④加强有关附属设施的维修、保持油罐的严密性，改进油罐的操作管理，对阻火器、机械呼吸阀瓣、量油孔每年彻底检查两次，做到气密性符合要求。</w:t>
            </w:r>
          </w:p>
          <w:p>
            <w:pPr>
              <w:pStyle w:val="7"/>
              <w:ind w:firstLine="480"/>
              <w:rPr>
                <w:rFonts w:hint="eastAsia"/>
                <w:color w:val="auto"/>
                <w:highlight w:val="none"/>
                <w:lang w:val="en-US" w:eastAsia="zh-CN"/>
              </w:rPr>
            </w:pPr>
            <w:r>
              <w:rPr>
                <w:rFonts w:hint="eastAsia"/>
                <w:color w:val="auto"/>
                <w:highlight w:val="none"/>
                <w:lang w:val="en-US" w:eastAsia="zh-CN"/>
              </w:rPr>
              <w:t>本</w:t>
            </w:r>
            <w:r>
              <w:rPr>
                <w:rFonts w:hint="default"/>
                <w:color w:val="auto"/>
                <w:highlight w:val="none"/>
              </w:rPr>
              <w:t>项目对</w:t>
            </w:r>
            <w:r>
              <w:rPr>
                <w:rFonts w:hint="eastAsia"/>
                <w:color w:val="auto"/>
                <w:highlight w:val="none"/>
                <w:lang w:val="en-US" w:eastAsia="zh-CN"/>
              </w:rPr>
              <w:t>收集储存过程</w:t>
            </w:r>
            <w:r>
              <w:rPr>
                <w:rFonts w:hint="default"/>
                <w:color w:val="auto"/>
                <w:highlight w:val="none"/>
              </w:rPr>
              <w:t>中产生的尾气采取了有效的处理措施，</w:t>
            </w:r>
            <w:r>
              <w:rPr>
                <w:rFonts w:hint="eastAsia"/>
                <w:color w:val="auto"/>
                <w:highlight w:val="none"/>
                <w:lang w:eastAsia="zh-CN"/>
              </w:rPr>
              <w:t>控制</w:t>
            </w:r>
            <w:r>
              <w:rPr>
                <w:rFonts w:hint="default"/>
                <w:color w:val="auto"/>
                <w:highlight w:val="none"/>
              </w:rPr>
              <w:t>了无组织污染物的散发，从而确保本项目的废气污染物排放控制在最低限度，降低了污染物的排放</w:t>
            </w:r>
            <w:r>
              <w:rPr>
                <w:rFonts w:hint="eastAsia"/>
                <w:color w:val="auto"/>
                <w:highlight w:val="none"/>
                <w:lang w:val="en-US" w:eastAsia="zh-CN"/>
              </w:rPr>
              <w:t>，可有效降低无组织废气对周边环境的影响。</w:t>
            </w:r>
          </w:p>
          <w:p>
            <w:pPr>
              <w:pStyle w:val="4"/>
              <w:numPr>
                <w:ilvl w:val="2"/>
                <w:numId w:val="3"/>
              </w:numPr>
              <w:ind w:left="0" w:leftChars="0" w:firstLine="0" w:firstLineChars="0"/>
              <w:rPr>
                <w:rFonts w:hint="default" w:ascii="Times New Roman" w:hAnsi="Times New Roman" w:cs="Times New Roman"/>
                <w:color w:val="auto"/>
                <w:kern w:val="2"/>
                <w:szCs w:val="24"/>
                <w:highlight w:val="none"/>
                <w:lang w:val="en-US" w:eastAsia="zh-CN" w:bidi="ar"/>
              </w:rPr>
            </w:pPr>
            <w:r>
              <w:rPr>
                <w:rFonts w:hint="eastAsia"/>
                <w:lang w:val="en-US" w:eastAsia="zh-CN"/>
              </w:rPr>
              <w:t>废</w:t>
            </w:r>
            <w:r>
              <w:rPr>
                <w:rFonts w:hint="eastAsia"/>
              </w:rPr>
              <w:t>气影响分析</w:t>
            </w:r>
          </w:p>
          <w:p>
            <w:pPr>
              <w:pStyle w:val="7"/>
              <w:ind w:firstLine="480"/>
              <w:rPr>
                <w:rFonts w:hint="eastAsia"/>
                <w:color w:val="0000FF"/>
                <w:lang w:val="en-US" w:eastAsia="zh-CN"/>
              </w:rPr>
            </w:pPr>
            <w:r>
              <w:rPr>
                <w:rFonts w:hint="eastAsia"/>
              </w:rPr>
              <w:t>项目所在区域为环境空气达标区，区域环境空气质量良好，</w:t>
            </w:r>
            <w:r>
              <w:rPr>
                <w:rFonts w:hint="eastAsia"/>
                <w:lang w:val="en-US" w:eastAsia="zh-CN"/>
              </w:rPr>
              <w:t>本项目</w:t>
            </w:r>
            <w:r>
              <w:rPr>
                <w:rFonts w:hint="eastAsia" w:cs="Times New Roman"/>
                <w:color w:val="auto"/>
                <w:highlight w:val="none"/>
                <w:lang w:val="en-US" w:eastAsia="zh-CN"/>
              </w:rPr>
              <w:t>储罐贮存挥发的有机废气收集后经二级活性炭吸附装置处理后</w:t>
            </w:r>
            <w:r>
              <w:rPr>
                <w:rFonts w:hint="eastAsia"/>
                <w:lang w:val="en-US" w:eastAsia="zh-CN"/>
              </w:rPr>
              <w:t>，尾气</w:t>
            </w:r>
            <w:r>
              <w:rPr>
                <w:rFonts w:hint="eastAsia" w:cs="Times New Roman"/>
                <w:color w:val="auto"/>
                <w:szCs w:val="21"/>
                <w:highlight w:val="none"/>
                <w:lang w:val="en-US" w:eastAsia="zh-CN"/>
              </w:rPr>
              <w:t>通过15</w:t>
            </w:r>
            <w:r>
              <w:rPr>
                <w:rFonts w:hint="default" w:ascii="Times New Roman" w:hAnsi="Times New Roman" w:cs="Times New Roman"/>
                <w:color w:val="auto"/>
                <w:szCs w:val="21"/>
                <w:highlight w:val="none"/>
              </w:rPr>
              <w:t>m高排气筒</w:t>
            </w:r>
            <w:r>
              <w:rPr>
                <w:rFonts w:hint="eastAsia" w:cs="Times New Roman"/>
                <w:color w:val="auto"/>
                <w:szCs w:val="21"/>
                <w:highlight w:val="none"/>
                <w:lang w:val="en-US" w:eastAsia="zh-CN"/>
              </w:rPr>
              <w:t>达标排放，</w:t>
            </w:r>
            <w:r>
              <w:rPr>
                <w:rFonts w:hint="default" w:ascii="Times New Roman" w:hAnsi="Times New Roman" w:cs="Times New Roman"/>
                <w:color w:val="auto"/>
                <w:kern w:val="2"/>
                <w:szCs w:val="24"/>
                <w:highlight w:val="none"/>
                <w:lang w:val="en-US" w:eastAsia="zh-CN" w:bidi="ar"/>
              </w:rPr>
              <w:t>能够满足</w:t>
            </w:r>
            <w:r>
              <w:rPr>
                <w:rFonts w:hint="eastAsia"/>
                <w:lang w:val="en-US" w:eastAsia="zh-CN"/>
              </w:rPr>
              <w:t>《大气污染物综合排放标准》（GB16297-1996）表2中二级排放标准限值要求。无组织排放可以满足《大气污染物综合排放标准》（GB16297-1996）和</w:t>
            </w:r>
            <w:r>
              <w:rPr>
                <w:rFonts w:hint="eastAsia" w:cs="Times New Roman"/>
                <w:color w:val="auto"/>
                <w:highlight w:val="none"/>
                <w:lang w:val="en-US" w:eastAsia="zh-CN"/>
              </w:rPr>
              <w:t>《挥发性有机物无组织排放控制标准》（GB37822-2019）</w:t>
            </w:r>
            <w:r>
              <w:rPr>
                <w:rFonts w:hint="default" w:cs="Times New Roman"/>
                <w:color w:val="auto"/>
                <w:highlight w:val="none"/>
                <w:lang w:val="en-US" w:eastAsia="zh-CN"/>
              </w:rPr>
              <w:t>中</w:t>
            </w:r>
            <w:r>
              <w:rPr>
                <w:rFonts w:hint="eastAsia" w:cs="Times New Roman"/>
                <w:color w:val="auto"/>
                <w:highlight w:val="none"/>
                <w:lang w:val="en-US" w:eastAsia="zh-CN"/>
              </w:rPr>
              <w:t>相关要求。</w:t>
            </w:r>
            <w:r>
              <w:rPr>
                <w:rFonts w:hint="eastAsia"/>
                <w:color w:val="0000FF"/>
                <w:lang w:val="en-US" w:eastAsia="zh-CN"/>
              </w:rPr>
              <w:t>经大气预测简单分析，项目排放的非甲烷总烃最大落地浓度符合环境质量标准。</w:t>
            </w:r>
          </w:p>
          <w:p>
            <w:pPr>
              <w:pStyle w:val="7"/>
              <w:ind w:firstLine="480"/>
              <w:rPr>
                <w:rFonts w:hint="eastAsia" w:cs="Times New Roman"/>
                <w:color w:val="auto"/>
                <w:kern w:val="2"/>
                <w:szCs w:val="24"/>
                <w:highlight w:val="none"/>
                <w:lang w:val="en-US" w:eastAsia="zh-CN" w:bidi="ar"/>
              </w:rPr>
            </w:pPr>
            <w:r>
              <w:rPr>
                <w:rFonts w:hint="eastAsia" w:cs="Times New Roman"/>
                <w:color w:val="0000FF"/>
                <w:kern w:val="2"/>
                <w:szCs w:val="24"/>
                <w:highlight w:val="none"/>
                <w:lang w:val="en-US" w:eastAsia="zh-CN" w:bidi="ar"/>
              </w:rPr>
              <w:t>因此，本项目废气排放对周边环境影响较小。</w:t>
            </w:r>
          </w:p>
          <w:p>
            <w:pPr>
              <w:pStyle w:val="4"/>
              <w:numPr>
                <w:ilvl w:val="2"/>
                <w:numId w:val="1"/>
              </w:numPr>
              <w:rPr>
                <w:rFonts w:hint="eastAsia"/>
                <w:lang w:val="en-US" w:eastAsia="zh-CN"/>
              </w:rPr>
            </w:pPr>
            <w:r>
              <w:rPr>
                <w:rFonts w:hint="eastAsia"/>
                <w:lang w:val="en-US" w:eastAsia="zh-CN"/>
              </w:rPr>
              <w:t>卫生防护距离</w:t>
            </w:r>
          </w:p>
          <w:p>
            <w:pPr>
              <w:pStyle w:val="7"/>
              <w:ind w:firstLine="480"/>
              <w:rPr>
                <w:rFonts w:hint="eastAsia" w:cs="Times New Roman"/>
                <w:color w:val="auto"/>
                <w:kern w:val="2"/>
                <w:szCs w:val="24"/>
                <w:highlight w:val="none"/>
                <w:lang w:val="en-US" w:eastAsia="zh-CN" w:bidi="ar"/>
              </w:rPr>
            </w:pPr>
            <w:r>
              <w:rPr>
                <w:rFonts w:hint="eastAsia" w:cs="Times New Roman"/>
                <w:color w:val="auto"/>
                <w:kern w:val="2"/>
                <w:szCs w:val="24"/>
                <w:highlight w:val="none"/>
                <w:lang w:val="en-US" w:eastAsia="zh-CN" w:bidi="ar"/>
              </w:rPr>
              <w:t>本项目根据《大气有害物质无组织排放卫生防护距离推导技术导则》（GB/T39499-2020）中计算公式核算卫生防护距离，无组织排放所需的卫生防护距离计算如下：</w:t>
            </w:r>
          </w:p>
          <w:p>
            <w:pPr>
              <w:pStyle w:val="7"/>
              <w:ind w:firstLine="480"/>
              <w:jc w:val="center"/>
              <w:rPr>
                <w:rFonts w:hint="eastAsia" w:eastAsia="宋体"/>
                <w:lang w:eastAsia="zh-CN"/>
              </w:rPr>
            </w:pPr>
            <w:r>
              <w:rPr>
                <w:position w:val="-12"/>
              </w:rPr>
              <w:object>
                <v:shape id="_x0000_i1025" o:spt="75" type="#_x0000_t75" style="height:22pt;width:160pt;" o:ole="t" filled="f" o:preferrelative="t" stroked="f" coordsize="21600,21600">
                  <v:path/>
                  <v:fill on="f" focussize="0,0"/>
                  <v:stroke on="f"/>
                  <v:imagedata r:id="rId20" o:title=""/>
                  <o:lock v:ext="edit" aspectratio="t"/>
                  <w10:wrap type="none"/>
                  <w10:anchorlock/>
                </v:shape>
                <o:OLEObject Type="Embed" ProgID="Equation.KSEE3" ShapeID="_x0000_i1025" DrawAspect="Content" ObjectID="_1468075725" r:id="rId19">
                  <o:LockedField>false</o:LockedField>
                </o:OLEObject>
              </w:object>
            </w:r>
          </w:p>
          <w:p>
            <w:pPr>
              <w:pStyle w:val="7"/>
              <w:ind w:firstLine="0" w:firstLineChars="0"/>
              <w:jc w:val="left"/>
              <w:rPr>
                <w:rFonts w:hint="eastAsia"/>
              </w:rPr>
            </w:pPr>
            <w:r>
              <w:rPr>
                <w:rFonts w:hint="eastAsia"/>
              </w:rPr>
              <w:t>式中</w:t>
            </w:r>
            <w:r>
              <w:rPr>
                <w:rFonts w:hint="eastAsia"/>
                <w:lang w:eastAsia="zh-CN"/>
              </w:rPr>
              <w:t>：</w:t>
            </w:r>
            <w:r>
              <w:rPr>
                <w:rFonts w:hint="eastAsia"/>
              </w:rPr>
              <w:t>Q</w:t>
            </w:r>
            <w:r>
              <w:rPr>
                <w:rFonts w:hint="eastAsia"/>
                <w:vertAlign w:val="subscript"/>
              </w:rPr>
              <w:t>c</w:t>
            </w:r>
            <w:r>
              <w:rPr>
                <w:rFonts w:hint="eastAsia"/>
                <w:lang w:val="en-US" w:eastAsia="zh-CN"/>
              </w:rPr>
              <w:t>—</w:t>
            </w:r>
            <w:r>
              <w:rPr>
                <w:rFonts w:hint="eastAsia"/>
              </w:rPr>
              <w:t>无组织排放量，kg/h</w:t>
            </w:r>
            <w:r>
              <w:rPr>
                <w:rFonts w:hint="eastAsia"/>
                <w:lang w:eastAsia="zh-CN"/>
              </w:rPr>
              <w:t>；</w:t>
            </w:r>
          </w:p>
          <w:p>
            <w:pPr>
              <w:pStyle w:val="7"/>
              <w:ind w:firstLine="720" w:firstLineChars="300"/>
              <w:jc w:val="both"/>
              <w:rPr>
                <w:rFonts w:hint="eastAsia" w:eastAsia="宋体"/>
                <w:lang w:eastAsia="zh-CN"/>
              </w:rPr>
            </w:pPr>
            <w:r>
              <w:rPr>
                <w:rFonts w:hint="eastAsia"/>
              </w:rPr>
              <w:t>C</w:t>
            </w:r>
            <w:r>
              <w:rPr>
                <w:rFonts w:hint="eastAsia"/>
                <w:vertAlign w:val="subscript"/>
              </w:rPr>
              <w:t>m</w:t>
            </w:r>
            <w:r>
              <w:rPr>
                <w:rFonts w:hint="eastAsia"/>
                <w:lang w:val="en-US" w:eastAsia="zh-CN"/>
              </w:rPr>
              <w:t>—</w:t>
            </w:r>
            <w:r>
              <w:rPr>
                <w:rFonts w:hint="eastAsia"/>
              </w:rPr>
              <w:t>标准浓度限值，mg</w:t>
            </w:r>
            <w:r>
              <w:rPr>
                <w:rFonts w:hint="eastAsia"/>
                <w:lang w:val="en-US" w:eastAsia="zh-CN"/>
              </w:rPr>
              <w:t>/</w:t>
            </w:r>
            <w:r>
              <w:rPr>
                <w:rFonts w:hint="eastAsia"/>
              </w:rPr>
              <w:t>N</w:t>
            </w:r>
            <w:r>
              <w:rPr>
                <w:rFonts w:hint="eastAsia"/>
                <w:lang w:val="en-US" w:eastAsia="zh-CN"/>
              </w:rPr>
              <w:t>m³</w:t>
            </w:r>
            <w:r>
              <w:rPr>
                <w:rFonts w:hint="eastAsia"/>
                <w:lang w:eastAsia="zh-CN"/>
              </w:rPr>
              <w:t>；</w:t>
            </w:r>
          </w:p>
          <w:p>
            <w:pPr>
              <w:pStyle w:val="7"/>
              <w:ind w:firstLine="720" w:firstLineChars="300"/>
              <w:jc w:val="both"/>
              <w:rPr>
                <w:rFonts w:hint="eastAsia" w:eastAsia="宋体"/>
                <w:lang w:eastAsia="zh-CN"/>
              </w:rPr>
            </w:pPr>
            <w:r>
              <w:rPr>
                <w:rFonts w:hint="eastAsia"/>
              </w:rPr>
              <w:t>L</w:t>
            </w:r>
            <w:r>
              <w:rPr>
                <w:rFonts w:hint="eastAsia"/>
                <w:lang w:val="en-US" w:eastAsia="zh-CN"/>
              </w:rPr>
              <w:t>—</w:t>
            </w:r>
            <w:r>
              <w:rPr>
                <w:rFonts w:hint="eastAsia"/>
              </w:rPr>
              <w:t>卫生防护带距离，m</w:t>
            </w:r>
            <w:r>
              <w:rPr>
                <w:rFonts w:hint="eastAsia"/>
                <w:lang w:eastAsia="zh-CN"/>
              </w:rPr>
              <w:t>；</w:t>
            </w:r>
          </w:p>
          <w:p>
            <w:pPr>
              <w:pStyle w:val="7"/>
              <w:ind w:firstLine="720" w:firstLineChars="300"/>
              <w:jc w:val="both"/>
              <w:rPr>
                <w:rFonts w:hint="eastAsia"/>
              </w:rPr>
            </w:pPr>
            <w:r>
              <w:rPr>
                <w:rFonts w:hint="eastAsia"/>
                <w:lang w:val="en-US" w:eastAsia="zh-CN"/>
              </w:rPr>
              <w:t>r—</w:t>
            </w:r>
            <w:r>
              <w:rPr>
                <w:rFonts w:hint="eastAsia"/>
              </w:rPr>
              <w:t>无组织排放源的等效半径，</w:t>
            </w:r>
            <w:r>
              <w:rPr>
                <w:rFonts w:hint="eastAsia"/>
                <w:lang w:val="en-US" w:eastAsia="zh-CN"/>
              </w:rPr>
              <w:t>m</w:t>
            </w:r>
            <w:r>
              <w:rPr>
                <w:rFonts w:hint="eastAsia"/>
                <w:lang w:eastAsia="zh-CN"/>
              </w:rPr>
              <w:t>。</w:t>
            </w:r>
            <w:r>
              <w:rPr>
                <w:rFonts w:hint="eastAsia"/>
              </w:rPr>
              <w:t>根据生产单元占地面积S</w:t>
            </w:r>
            <w:r>
              <w:rPr>
                <w:rFonts w:hint="eastAsia"/>
                <w:lang w:eastAsia="zh-CN"/>
              </w:rPr>
              <w:t>（</w:t>
            </w:r>
            <w:r>
              <w:rPr>
                <w:rFonts w:hint="eastAsia"/>
                <w:lang w:val="en-US" w:eastAsia="zh-CN"/>
              </w:rPr>
              <w:t>m²</w:t>
            </w:r>
            <w:r>
              <w:rPr>
                <w:rFonts w:hint="eastAsia"/>
                <w:lang w:eastAsia="zh-CN"/>
              </w:rPr>
              <w:t>）</w:t>
            </w:r>
            <w:r>
              <w:rPr>
                <w:rFonts w:hint="eastAsia"/>
              </w:rPr>
              <w:t>计算</w:t>
            </w:r>
            <w:r>
              <w:rPr>
                <w:rFonts w:hint="eastAsia"/>
                <w:lang w:eastAsia="zh-CN"/>
              </w:rPr>
              <w:t>，</w:t>
            </w:r>
            <w:r>
              <w:rPr>
                <w:rFonts w:hint="eastAsia"/>
              </w:rPr>
              <w:t>r=(S/π)</w:t>
            </w:r>
            <w:r>
              <w:rPr>
                <w:rFonts w:hint="eastAsia"/>
                <w:vertAlign w:val="superscript"/>
              </w:rPr>
              <w:t>0.5</w:t>
            </w:r>
            <w:r>
              <w:rPr>
                <w:rFonts w:hint="eastAsia"/>
              </w:rPr>
              <w:t>。</w:t>
            </w:r>
          </w:p>
          <w:p>
            <w:pPr>
              <w:pStyle w:val="7"/>
              <w:numPr>
                <w:ilvl w:val="0"/>
                <w:numId w:val="13"/>
              </w:numPr>
              <w:ind w:firstLine="480"/>
              <w:jc w:val="both"/>
              <w:rPr>
                <w:rFonts w:hint="eastAsia"/>
                <w:lang w:val="en-US" w:eastAsia="zh-CN"/>
              </w:rPr>
            </w:pPr>
            <w:r>
              <w:rPr>
                <w:rFonts w:hint="eastAsia"/>
                <w:lang w:val="en-US" w:eastAsia="zh-CN"/>
              </w:rPr>
              <w:t>B、C、D—卫生防护距离计算系数，闽侯县多年平均风速为2.0m/s，卫生防护距离计算系数见下表。</w:t>
            </w:r>
          </w:p>
          <w:p>
            <w:pPr>
              <w:pStyle w:val="30"/>
              <w:bidi w:val="0"/>
              <w:rPr>
                <w:rFonts w:hint="eastAsia"/>
                <w:lang w:val="en-US" w:eastAsia="zh-CN"/>
              </w:rPr>
            </w:pPr>
            <w:r>
              <w:rPr>
                <w:rFonts w:hint="eastAsia"/>
                <w:lang w:val="en-US" w:eastAsia="zh-CN"/>
              </w:rPr>
              <w:t>卫生防护距离计算系数取值表</w:t>
            </w:r>
          </w:p>
          <w:tbl>
            <w:tblPr>
              <w:tblStyle w:val="26"/>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6"/>
              <w:gridCol w:w="1595"/>
              <w:gridCol w:w="1608"/>
              <w:gridCol w:w="1781"/>
              <w:gridCol w:w="161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pct"/>
                  <w:tcBorders>
                    <w:tl2br w:val="nil"/>
                    <w:tr2bl w:val="nil"/>
                  </w:tcBorders>
                  <w:vAlign w:val="center"/>
                </w:tcPr>
                <w:p>
                  <w:pPr>
                    <w:pStyle w:val="33"/>
                    <w:bidi w:val="0"/>
                    <w:rPr>
                      <w:rFonts w:hint="default"/>
                      <w:lang w:val="en-US" w:eastAsia="zh-CN"/>
                    </w:rPr>
                  </w:pPr>
                  <w:r>
                    <w:rPr>
                      <w:rFonts w:hint="eastAsia"/>
                      <w:lang w:val="en-US" w:eastAsia="zh-CN"/>
                    </w:rPr>
                    <w:t>计算系数</w:t>
                  </w:r>
                </w:p>
              </w:tc>
              <w:tc>
                <w:tcPr>
                  <w:tcW w:w="1002" w:type="pct"/>
                  <w:tcBorders>
                    <w:tl2br w:val="nil"/>
                    <w:tr2bl w:val="nil"/>
                  </w:tcBorders>
                  <w:vAlign w:val="center"/>
                </w:tcPr>
                <w:p>
                  <w:pPr>
                    <w:pStyle w:val="33"/>
                    <w:bidi w:val="0"/>
                    <w:rPr>
                      <w:rFonts w:hint="default"/>
                      <w:lang w:val="en-US" w:eastAsia="zh-CN"/>
                    </w:rPr>
                  </w:pPr>
                  <w:r>
                    <w:rPr>
                      <w:rFonts w:hint="eastAsia"/>
                      <w:lang w:val="en-US" w:eastAsia="zh-CN"/>
                    </w:rPr>
                    <w:t>A</w:t>
                  </w:r>
                </w:p>
              </w:tc>
              <w:tc>
                <w:tcPr>
                  <w:tcW w:w="1010" w:type="pct"/>
                  <w:tcBorders>
                    <w:tl2br w:val="nil"/>
                    <w:tr2bl w:val="nil"/>
                  </w:tcBorders>
                  <w:vAlign w:val="center"/>
                </w:tcPr>
                <w:p>
                  <w:pPr>
                    <w:pStyle w:val="33"/>
                    <w:bidi w:val="0"/>
                    <w:rPr>
                      <w:rFonts w:hint="default"/>
                      <w:lang w:val="en-US" w:eastAsia="zh-CN"/>
                    </w:rPr>
                  </w:pPr>
                  <w:r>
                    <w:rPr>
                      <w:rFonts w:hint="eastAsia"/>
                      <w:lang w:val="en-US" w:eastAsia="zh-CN"/>
                    </w:rPr>
                    <w:t>B</w:t>
                  </w:r>
                </w:p>
              </w:tc>
              <w:tc>
                <w:tcPr>
                  <w:tcW w:w="1119" w:type="pct"/>
                  <w:tcBorders>
                    <w:tl2br w:val="nil"/>
                    <w:tr2bl w:val="nil"/>
                  </w:tcBorders>
                  <w:vAlign w:val="center"/>
                </w:tcPr>
                <w:p>
                  <w:pPr>
                    <w:pStyle w:val="33"/>
                    <w:bidi w:val="0"/>
                    <w:rPr>
                      <w:rFonts w:hint="default"/>
                      <w:lang w:val="en-US" w:eastAsia="zh-CN"/>
                    </w:rPr>
                  </w:pPr>
                  <w:r>
                    <w:rPr>
                      <w:rFonts w:hint="eastAsia"/>
                      <w:lang w:val="en-US" w:eastAsia="zh-CN"/>
                    </w:rPr>
                    <w:t>C</w:t>
                  </w:r>
                </w:p>
              </w:tc>
              <w:tc>
                <w:tcPr>
                  <w:tcW w:w="1014" w:type="pct"/>
                  <w:tcBorders>
                    <w:tl2br w:val="nil"/>
                    <w:tr2bl w:val="nil"/>
                  </w:tcBorders>
                  <w:vAlign w:val="center"/>
                </w:tcPr>
                <w:p>
                  <w:pPr>
                    <w:pStyle w:val="33"/>
                    <w:bidi w:val="0"/>
                    <w:rPr>
                      <w:rFonts w:hint="default"/>
                      <w:lang w:val="en-US" w:eastAsia="zh-CN"/>
                    </w:rPr>
                  </w:pPr>
                  <w:r>
                    <w:rPr>
                      <w:rFonts w:hint="eastAsia"/>
                      <w:lang w:val="en-US" w:eastAsia="zh-CN"/>
                    </w:rPr>
                    <w:t>D</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pct"/>
                  <w:tcBorders>
                    <w:tl2br w:val="nil"/>
                    <w:tr2bl w:val="nil"/>
                  </w:tcBorders>
                  <w:vAlign w:val="center"/>
                </w:tcPr>
                <w:p>
                  <w:pPr>
                    <w:pStyle w:val="33"/>
                    <w:bidi w:val="0"/>
                    <w:rPr>
                      <w:rFonts w:hint="default"/>
                      <w:lang w:val="en-US" w:eastAsia="zh-CN"/>
                    </w:rPr>
                  </w:pPr>
                  <w:r>
                    <w:rPr>
                      <w:rFonts w:hint="eastAsia"/>
                      <w:lang w:val="en-US" w:eastAsia="zh-CN"/>
                    </w:rPr>
                    <w:t>取值</w:t>
                  </w:r>
                </w:p>
              </w:tc>
              <w:tc>
                <w:tcPr>
                  <w:tcW w:w="1002" w:type="pct"/>
                  <w:tcBorders>
                    <w:tl2br w:val="nil"/>
                    <w:tr2bl w:val="nil"/>
                  </w:tcBorders>
                  <w:vAlign w:val="center"/>
                </w:tcPr>
                <w:p>
                  <w:pPr>
                    <w:pStyle w:val="33"/>
                    <w:bidi w:val="0"/>
                    <w:rPr>
                      <w:rFonts w:hint="default"/>
                      <w:lang w:val="en-US" w:eastAsia="zh-CN"/>
                    </w:rPr>
                  </w:pPr>
                  <w:r>
                    <w:rPr>
                      <w:rFonts w:hint="eastAsia"/>
                      <w:lang w:val="en-US" w:eastAsia="zh-CN"/>
                    </w:rPr>
                    <w:t>400</w:t>
                  </w:r>
                </w:p>
              </w:tc>
              <w:tc>
                <w:tcPr>
                  <w:tcW w:w="1010" w:type="pct"/>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eastAsia"/>
                      <w:lang w:val="en-US" w:eastAsia="zh-CN"/>
                    </w:rPr>
                    <w:t>0.01</w:t>
                  </w:r>
                </w:p>
              </w:tc>
              <w:tc>
                <w:tcPr>
                  <w:tcW w:w="1119" w:type="pct"/>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eastAsia"/>
                      <w:lang w:val="en-US" w:eastAsia="zh-CN"/>
                    </w:rPr>
                    <w:t>1.85</w:t>
                  </w:r>
                </w:p>
              </w:tc>
              <w:tc>
                <w:tcPr>
                  <w:tcW w:w="1014" w:type="pct"/>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eastAsia"/>
                      <w:lang w:val="en-US" w:eastAsia="zh-CN"/>
                    </w:rPr>
                    <w:t>0.78</w:t>
                  </w:r>
                </w:p>
              </w:tc>
            </w:tr>
          </w:tbl>
          <w:p>
            <w:pPr>
              <w:pStyle w:val="30"/>
              <w:bidi w:val="0"/>
              <w:rPr>
                <w:rFonts w:hint="eastAsia"/>
                <w:highlight w:val="none"/>
                <w:lang w:val="en-US" w:eastAsia="zh-CN"/>
              </w:rPr>
            </w:pPr>
            <w:r>
              <w:rPr>
                <w:rFonts w:hint="eastAsia"/>
                <w:highlight w:val="none"/>
                <w:lang w:val="en-US" w:eastAsia="zh-CN"/>
              </w:rPr>
              <w:t>项目卫生防护距离计算结果</w:t>
            </w:r>
          </w:p>
          <w:tbl>
            <w:tblPr>
              <w:tblStyle w:val="26"/>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2"/>
              <w:gridCol w:w="1181"/>
              <w:gridCol w:w="1308"/>
              <w:gridCol w:w="1185"/>
              <w:gridCol w:w="1005"/>
              <w:gridCol w:w="1065"/>
              <w:gridCol w:w="103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pct"/>
                  <w:tcBorders>
                    <w:tl2br w:val="nil"/>
                    <w:tr2bl w:val="nil"/>
                  </w:tcBorders>
                  <w:vAlign w:val="center"/>
                </w:tcPr>
                <w:p>
                  <w:pPr>
                    <w:pStyle w:val="33"/>
                    <w:bidi w:val="0"/>
                    <w:rPr>
                      <w:rFonts w:hint="default"/>
                      <w:lang w:val="en-US" w:eastAsia="zh-CN"/>
                    </w:rPr>
                  </w:pPr>
                  <w:r>
                    <w:rPr>
                      <w:rFonts w:hint="eastAsia"/>
                      <w:lang w:val="en-US" w:eastAsia="zh-CN"/>
                    </w:rPr>
                    <w:t>污染物</w:t>
                  </w:r>
                </w:p>
              </w:tc>
              <w:tc>
                <w:tcPr>
                  <w:tcW w:w="742" w:type="pct"/>
                  <w:tcBorders>
                    <w:tl2br w:val="nil"/>
                    <w:tr2bl w:val="nil"/>
                  </w:tcBorders>
                  <w:vAlign w:val="center"/>
                </w:tcPr>
                <w:p>
                  <w:pPr>
                    <w:pStyle w:val="33"/>
                    <w:bidi w:val="0"/>
                    <w:rPr>
                      <w:rFonts w:hint="default"/>
                      <w:color w:val="0000FF"/>
                      <w:lang w:val="en-US" w:eastAsia="zh-CN"/>
                    </w:rPr>
                  </w:pPr>
                  <w:r>
                    <w:rPr>
                      <w:rFonts w:hint="eastAsia"/>
                      <w:color w:val="0000FF"/>
                      <w:lang w:val="en-US" w:eastAsia="zh-CN"/>
                    </w:rPr>
                    <w:t>无组织排放速率</w:t>
                  </w:r>
                </w:p>
                <w:p>
                  <w:pPr>
                    <w:pStyle w:val="33"/>
                    <w:bidi w:val="0"/>
                    <w:rPr>
                      <w:rFonts w:hint="default"/>
                      <w:color w:val="0000FF"/>
                      <w:lang w:val="en-US" w:eastAsia="zh-CN"/>
                    </w:rPr>
                  </w:pPr>
                  <w:r>
                    <w:rPr>
                      <w:rFonts w:hint="eastAsia"/>
                      <w:color w:val="0000FF"/>
                      <w:lang w:val="en-US" w:eastAsia="zh-CN"/>
                    </w:rPr>
                    <w:t>（kg/h）</w:t>
                  </w:r>
                </w:p>
              </w:tc>
              <w:tc>
                <w:tcPr>
                  <w:tcW w:w="822" w:type="pct"/>
                  <w:tcBorders>
                    <w:tl2br w:val="nil"/>
                    <w:tr2bl w:val="nil"/>
                  </w:tcBorders>
                  <w:vAlign w:val="center"/>
                </w:tcPr>
                <w:p>
                  <w:pPr>
                    <w:pStyle w:val="33"/>
                    <w:bidi w:val="0"/>
                    <w:rPr>
                      <w:rFonts w:hint="eastAsia"/>
                      <w:lang w:val="en-US" w:eastAsia="zh-CN"/>
                    </w:rPr>
                  </w:pPr>
                  <w:r>
                    <w:rPr>
                      <w:rFonts w:hint="eastAsia"/>
                      <w:lang w:val="en-US" w:eastAsia="zh-CN"/>
                    </w:rPr>
                    <w:t>质量标准</w:t>
                  </w:r>
                </w:p>
                <w:p>
                  <w:pPr>
                    <w:pStyle w:val="33"/>
                    <w:bidi w:val="0"/>
                    <w:rPr>
                      <w:rFonts w:hint="default"/>
                      <w:lang w:val="en-US" w:eastAsia="zh-CN"/>
                    </w:rPr>
                  </w:pPr>
                  <w:r>
                    <w:rPr>
                      <w:rFonts w:hint="eastAsia"/>
                      <w:lang w:val="en-US" w:eastAsia="zh-CN"/>
                    </w:rPr>
                    <w:t>（mg/m³）</w:t>
                  </w:r>
                </w:p>
              </w:tc>
              <w:tc>
                <w:tcPr>
                  <w:tcW w:w="744" w:type="pct"/>
                  <w:tcBorders>
                    <w:tl2br w:val="nil"/>
                    <w:tr2bl w:val="nil"/>
                  </w:tcBorders>
                  <w:vAlign w:val="center"/>
                </w:tcPr>
                <w:p>
                  <w:pPr>
                    <w:pStyle w:val="33"/>
                    <w:bidi w:val="0"/>
                    <w:rPr>
                      <w:rFonts w:hint="default"/>
                      <w:lang w:val="en-US" w:eastAsia="zh-CN"/>
                    </w:rPr>
                  </w:pPr>
                  <w:r>
                    <w:rPr>
                      <w:rFonts w:hint="eastAsia"/>
                      <w:lang w:val="en-US" w:eastAsia="zh-CN"/>
                    </w:rPr>
                    <w:t>生产单元占地面积（m²）</w:t>
                  </w:r>
                </w:p>
              </w:tc>
              <w:tc>
                <w:tcPr>
                  <w:tcW w:w="631" w:type="pct"/>
                  <w:tcBorders>
                    <w:tl2br w:val="nil"/>
                    <w:tr2bl w:val="nil"/>
                  </w:tcBorders>
                  <w:vAlign w:val="center"/>
                </w:tcPr>
                <w:p>
                  <w:pPr>
                    <w:pStyle w:val="33"/>
                    <w:bidi w:val="0"/>
                    <w:rPr>
                      <w:rFonts w:hint="default"/>
                      <w:color w:val="0000FF"/>
                      <w:lang w:val="en-US" w:eastAsia="zh-CN"/>
                    </w:rPr>
                  </w:pPr>
                  <w:r>
                    <w:rPr>
                      <w:rFonts w:hint="eastAsia"/>
                      <w:color w:val="0000FF"/>
                      <w:lang w:val="en-US" w:eastAsia="zh-CN"/>
                    </w:rPr>
                    <w:t>无组织排放源等效半径（m）</w:t>
                  </w:r>
                </w:p>
              </w:tc>
              <w:tc>
                <w:tcPr>
                  <w:tcW w:w="669" w:type="pct"/>
                  <w:tcBorders>
                    <w:tl2br w:val="nil"/>
                    <w:tr2bl w:val="nil"/>
                  </w:tcBorders>
                  <w:vAlign w:val="center"/>
                </w:tcPr>
                <w:p>
                  <w:pPr>
                    <w:pStyle w:val="33"/>
                    <w:bidi w:val="0"/>
                    <w:rPr>
                      <w:rFonts w:hint="default"/>
                      <w:lang w:val="en-US" w:eastAsia="zh-CN"/>
                    </w:rPr>
                  </w:pPr>
                  <w:r>
                    <w:rPr>
                      <w:rFonts w:hint="eastAsia"/>
                      <w:lang w:val="en-US" w:eastAsia="zh-CN"/>
                    </w:rPr>
                    <w:t>计算值（m）</w:t>
                  </w:r>
                </w:p>
              </w:tc>
              <w:tc>
                <w:tcPr>
                  <w:tcW w:w="653" w:type="pct"/>
                  <w:tcBorders>
                    <w:tl2br w:val="nil"/>
                    <w:tr2bl w:val="nil"/>
                  </w:tcBorders>
                  <w:vAlign w:val="center"/>
                </w:tcPr>
                <w:p>
                  <w:pPr>
                    <w:pStyle w:val="33"/>
                    <w:bidi w:val="0"/>
                    <w:rPr>
                      <w:rFonts w:hint="eastAsia"/>
                      <w:lang w:val="en-US" w:eastAsia="zh-CN"/>
                    </w:rPr>
                  </w:pPr>
                  <w:r>
                    <w:rPr>
                      <w:rFonts w:hint="eastAsia"/>
                      <w:lang w:val="en-US" w:eastAsia="zh-CN"/>
                    </w:rPr>
                    <w:t>提级值</w:t>
                  </w:r>
                </w:p>
                <w:p>
                  <w:pPr>
                    <w:jc w:val="center"/>
                    <w:rPr>
                      <w:rFonts w:hint="eastAsia"/>
                      <w:lang w:val="en-US" w:eastAsia="zh-CN"/>
                    </w:rPr>
                  </w:pPr>
                  <w:r>
                    <w:rPr>
                      <w:rFonts w:hint="eastAsia"/>
                      <w:lang w:val="en-US" w:eastAsia="zh-CN"/>
                    </w:rPr>
                    <w:t>（m）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pct"/>
                  <w:tcBorders>
                    <w:tl2br w:val="nil"/>
                    <w:tr2bl w:val="nil"/>
                  </w:tcBorders>
                  <w:vAlign w:val="center"/>
                </w:tcPr>
                <w:p>
                  <w:pPr>
                    <w:pStyle w:val="33"/>
                    <w:bidi w:val="0"/>
                    <w:rPr>
                      <w:rFonts w:hint="default"/>
                      <w:lang w:val="en-US" w:eastAsia="zh-CN"/>
                    </w:rPr>
                  </w:pPr>
                  <w:r>
                    <w:rPr>
                      <w:rFonts w:hint="eastAsia" w:cs="Times New Roman"/>
                      <w:color w:val="auto"/>
                      <w:highlight w:val="none"/>
                      <w:lang w:val="en-US" w:eastAsia="zh-CN"/>
                    </w:rPr>
                    <w:t>NMHC</w:t>
                  </w:r>
                </w:p>
              </w:tc>
              <w:tc>
                <w:tcPr>
                  <w:tcW w:w="742" w:type="pct"/>
                  <w:tcBorders>
                    <w:tl2br w:val="nil"/>
                    <w:tr2bl w:val="nil"/>
                  </w:tcBorders>
                  <w:vAlign w:val="center"/>
                </w:tcPr>
                <w:p>
                  <w:pPr>
                    <w:keepNext w:val="0"/>
                    <w:keepLines w:val="0"/>
                    <w:widowControl/>
                    <w:suppressLineNumbers w:val="0"/>
                    <w:jc w:val="center"/>
                    <w:textAlignment w:val="center"/>
                    <w:rPr>
                      <w:rFonts w:hint="default"/>
                      <w:color w:val="0000FF"/>
                      <w:lang w:val="en-US" w:eastAsia="zh-CN"/>
                    </w:rPr>
                  </w:pPr>
                  <w:r>
                    <w:rPr>
                      <w:rFonts w:hint="eastAsia"/>
                      <w:color w:val="0000FF"/>
                      <w:lang w:val="en-US" w:eastAsia="zh-CN"/>
                    </w:rPr>
                    <w:t>0.0224</w:t>
                  </w:r>
                </w:p>
              </w:tc>
              <w:tc>
                <w:tcPr>
                  <w:tcW w:w="822" w:type="pct"/>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eastAsia"/>
                      <w:lang w:val="en-US" w:eastAsia="zh-CN"/>
                    </w:rPr>
                    <w:t>2.0</w:t>
                  </w:r>
                </w:p>
              </w:tc>
              <w:tc>
                <w:tcPr>
                  <w:tcW w:w="744" w:type="pct"/>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eastAsia"/>
                      <w:lang w:val="en-US" w:eastAsia="zh-CN"/>
                    </w:rPr>
                    <w:t>80</w:t>
                  </w:r>
                </w:p>
              </w:tc>
              <w:tc>
                <w:tcPr>
                  <w:tcW w:w="631"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5.046</w:t>
                  </w:r>
                </w:p>
              </w:tc>
              <w:tc>
                <w:tcPr>
                  <w:tcW w:w="669" w:type="pct"/>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eastAsia"/>
                      <w:lang w:val="en-US" w:eastAsia="zh-CN"/>
                    </w:rPr>
                    <w:t>2</w:t>
                  </w:r>
                </w:p>
              </w:tc>
              <w:tc>
                <w:tcPr>
                  <w:tcW w:w="653" w:type="pct"/>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eastAsia"/>
                      <w:lang w:val="en-US" w:eastAsia="zh-CN"/>
                    </w:rPr>
                    <w:t>50</w:t>
                  </w:r>
                </w:p>
              </w:tc>
            </w:tr>
          </w:tbl>
          <w:p>
            <w:pPr>
              <w:rPr>
                <w:rFonts w:hint="default"/>
                <w:lang w:val="en-US" w:eastAsia="zh-CN"/>
              </w:rPr>
            </w:pPr>
          </w:p>
          <w:p>
            <w:pPr>
              <w:pStyle w:val="7"/>
              <w:ind w:left="0" w:leftChars="0" w:firstLine="0" w:firstLineChars="0"/>
              <w:jc w:val="center"/>
            </w:pPr>
            <w:r>
              <w:rPr>
                <w:sz w:val="24"/>
              </w:rPr>
              <mc:AlternateContent>
                <mc:Choice Requires="wps">
                  <w:drawing>
                    <wp:anchor distT="0" distB="0" distL="114300" distR="114300" simplePos="0" relativeHeight="251688960" behindDoc="0" locked="0" layoutInCell="1" allowOverlap="1">
                      <wp:simplePos x="0" y="0"/>
                      <wp:positionH relativeFrom="column">
                        <wp:posOffset>2013585</wp:posOffset>
                      </wp:positionH>
                      <wp:positionV relativeFrom="paragraph">
                        <wp:posOffset>1158240</wp:posOffset>
                      </wp:positionV>
                      <wp:extent cx="845820" cy="686435"/>
                      <wp:effectExtent l="12700" t="12700" r="17780" b="24765"/>
                      <wp:wrapNone/>
                      <wp:docPr id="221" name="圆角矩形 221"/>
                      <wp:cNvGraphicFramePr/>
                      <a:graphic xmlns:a="http://schemas.openxmlformats.org/drawingml/2006/main">
                        <a:graphicData uri="http://schemas.microsoft.com/office/word/2010/wordprocessingShape">
                          <wps:wsp>
                            <wps:cNvSpPr/>
                            <wps:spPr>
                              <a:xfrm>
                                <a:off x="3540760" y="7667625"/>
                                <a:ext cx="845820" cy="686435"/>
                              </a:xfrm>
                              <a:prstGeom prst="roundRect">
                                <a:avLst>
                                  <a:gd name="adj" fmla="val 40447"/>
                                </a:avLst>
                              </a:prstGeom>
                              <a:noFill/>
                              <a:ln>
                                <a:solidFill>
                                  <a:srgbClr val="04FAF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58.55pt;margin-top:91.2pt;height:54.05pt;width:66.6pt;z-index:251688960;v-text-anchor:middle;mso-width-relative:page;mso-height-relative:page;" filled="f" stroked="t" coordsize="21600,21600" arcsize="0.404490740740741" o:gfxdata="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GGy&#10;F0jbAAAACwEAAA8AAAAAAAAAAQAgAAAAIgAAAGRycy9kb3ducmV2LnhtbFBLAQIUABQAAAAIAIdO&#10;4kBVrFUSkgIAAPoEAAAOAAAAAAAAAAEAIAAAACoBAABkcnMvZTJvRG9jLnhtbFBLBQYAAAAABgAG&#10;AFkBAAAuBgAAAAA=&#10;">
                      <v:fill on="f" focussize="0,0"/>
                      <v:stroke weight="2pt" color="#04FAFA [3204]" joinstyle="round"/>
                      <v:imagedata o:title=""/>
                      <o:lock v:ext="edit" aspectratio="f"/>
                    </v:roundrect>
                  </w:pict>
                </mc:Fallback>
              </mc:AlternateContent>
            </w:r>
            <w:r>
              <w:rPr>
                <w:sz w:val="18"/>
              </w:rPr>
              <mc:AlternateContent>
                <mc:Choice Requires="wpg">
                  <w:drawing>
                    <wp:anchor distT="0" distB="0" distL="114300" distR="114300" simplePos="0" relativeHeight="251687936" behindDoc="0" locked="0" layoutInCell="1" allowOverlap="1">
                      <wp:simplePos x="0" y="0"/>
                      <wp:positionH relativeFrom="column">
                        <wp:posOffset>27940</wp:posOffset>
                      </wp:positionH>
                      <wp:positionV relativeFrom="paragraph">
                        <wp:posOffset>2437130</wp:posOffset>
                      </wp:positionV>
                      <wp:extent cx="1365250" cy="810895"/>
                      <wp:effectExtent l="4445" t="4445" r="20955" b="22860"/>
                      <wp:wrapNone/>
                      <wp:docPr id="37" name="组合 37"/>
                      <wp:cNvGraphicFramePr/>
                      <a:graphic xmlns:a="http://schemas.openxmlformats.org/drawingml/2006/main">
                        <a:graphicData uri="http://schemas.microsoft.com/office/word/2010/wordprocessingGroup">
                          <wpg:wgp>
                            <wpg:cNvGrpSpPr/>
                            <wpg:grpSpPr>
                              <a:xfrm>
                                <a:off x="0" y="0"/>
                                <a:ext cx="1365250" cy="810895"/>
                                <a:chOff x="8854" y="620827"/>
                                <a:chExt cx="2150" cy="1277"/>
                              </a:xfrm>
                            </wpg:grpSpPr>
                            <wps:wsp>
                              <wps:cNvPr id="103" name="文本框 103"/>
                              <wps:cNvSpPr txBox="1"/>
                              <wps:spPr>
                                <a:xfrm>
                                  <a:off x="8854" y="620827"/>
                                  <a:ext cx="2150" cy="1277"/>
                                </a:xfrm>
                                <a:prstGeom prst="rect">
                                  <a:avLst/>
                                </a:prstGeom>
                                <a:solidFill>
                                  <a:schemeClr val="lt1">
                                    <a:alpha val="5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24"/>
                                        <w:lang w:val="en-US" w:eastAsia="zh-CN"/>
                                      </w:rPr>
                                    </w:pPr>
                                    <w:r>
                                      <w:rPr>
                                        <w:rFonts w:hint="eastAsia"/>
                                        <w:b/>
                                        <w:bCs/>
                                        <w:sz w:val="24"/>
                                        <w:szCs w:val="24"/>
                                        <w:lang w:val="en-US" w:eastAsia="zh-CN"/>
                                      </w:rPr>
                                      <w:t>图例</w:t>
                                    </w:r>
                                  </w:p>
                                  <w:p>
                                    <w:pPr>
                                      <w:pStyle w:val="8"/>
                                      <w:keepNext w:val="0"/>
                                      <w:keepLines w:val="0"/>
                                      <w:pageBreakBefore w:val="0"/>
                                      <w:widowControl w:val="0"/>
                                      <w:kinsoku/>
                                      <w:wordWrap/>
                                      <w:overflowPunct/>
                                      <w:topLinePunct w:val="0"/>
                                      <w:autoSpaceDE/>
                                      <w:autoSpaceDN/>
                                      <w:bidi w:val="0"/>
                                      <w:adjustRightInd/>
                                      <w:snapToGrid/>
                                      <w:spacing w:line="360" w:lineRule="auto"/>
                                      <w:ind w:left="126" w:leftChars="60" w:firstLine="454" w:firstLineChars="0"/>
                                      <w:textAlignment w:val="auto"/>
                                      <w:rPr>
                                        <w:rFonts w:hint="eastAsia"/>
                                        <w:b w:val="0"/>
                                        <w:bCs w:val="0"/>
                                        <w:sz w:val="21"/>
                                        <w:szCs w:val="21"/>
                                        <w:lang w:val="en-US" w:eastAsia="zh-CN"/>
                                      </w:rPr>
                                    </w:pPr>
                                    <w:r>
                                      <w:rPr>
                                        <w:rFonts w:hint="eastAsia"/>
                                        <w:b w:val="0"/>
                                        <w:bCs w:val="0"/>
                                        <w:sz w:val="21"/>
                                        <w:szCs w:val="21"/>
                                        <w:lang w:val="en-US" w:eastAsia="zh-CN"/>
                                      </w:rPr>
                                      <w:t>项目厂界</w:t>
                                    </w:r>
                                  </w:p>
                                  <w:p>
                                    <w:pPr>
                                      <w:pStyle w:val="8"/>
                                      <w:keepNext w:val="0"/>
                                      <w:keepLines w:val="0"/>
                                      <w:pageBreakBefore w:val="0"/>
                                      <w:widowControl w:val="0"/>
                                      <w:kinsoku/>
                                      <w:wordWrap/>
                                      <w:overflowPunct/>
                                      <w:topLinePunct w:val="0"/>
                                      <w:autoSpaceDE/>
                                      <w:autoSpaceDN/>
                                      <w:bidi w:val="0"/>
                                      <w:adjustRightInd/>
                                      <w:snapToGrid/>
                                      <w:spacing w:line="360" w:lineRule="auto"/>
                                      <w:ind w:left="126" w:leftChars="60" w:firstLine="454" w:firstLineChars="0"/>
                                      <w:textAlignment w:val="auto"/>
                                      <w:rPr>
                                        <w:rFonts w:hint="default"/>
                                        <w:b w:val="0"/>
                                        <w:bCs w:val="0"/>
                                        <w:sz w:val="21"/>
                                        <w:szCs w:val="21"/>
                                        <w:lang w:val="en-US" w:eastAsia="zh-CN"/>
                                      </w:rPr>
                                    </w:pPr>
                                    <w:r>
                                      <w:rPr>
                                        <w:rFonts w:hint="eastAsia"/>
                                        <w:b w:val="0"/>
                                        <w:bCs w:val="0"/>
                                        <w:sz w:val="21"/>
                                        <w:szCs w:val="21"/>
                                        <w:lang w:val="en-US" w:eastAsia="zh-CN"/>
                                      </w:rPr>
                                      <w:t>卫生防护距离</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wpg:grpSp>
                              <wpg:cNvPr id="47" name="组合 56"/>
                              <wpg:cNvGrpSpPr/>
                              <wpg:grpSpPr>
                                <a:xfrm rot="0">
                                  <a:off x="8970" y="621345"/>
                                  <a:ext cx="490" cy="411"/>
                                  <a:chOff x="5043" y="947385"/>
                                  <a:chExt cx="570" cy="412"/>
                                </a:xfrm>
                              </wpg:grpSpPr>
                              <wps:wsp>
                                <wps:cNvPr id="57" name="直接连接符 63"/>
                                <wps:cNvCnPr/>
                                <wps:spPr>
                                  <a:xfrm>
                                    <a:off x="5057" y="947385"/>
                                    <a:ext cx="55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2" name="直接连接符 64"/>
                                <wps:cNvCnPr/>
                                <wps:spPr>
                                  <a:xfrm>
                                    <a:off x="5043" y="947797"/>
                                    <a:ext cx="570" cy="0"/>
                                  </a:xfrm>
                                  <a:prstGeom prst="line">
                                    <a:avLst/>
                                  </a:prstGeom>
                                  <a:ln w="28575">
                                    <a:solidFill>
                                      <a:srgbClr val="04FAFA"/>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_x0000_s1026" o:spid="_x0000_s1026" o:spt="203" style="position:absolute;left:0pt;margin-left:2.2pt;margin-top:191.9pt;height:63.85pt;width:107.5pt;z-index:251687936;mso-width-relative:page;mso-height-relative:page;" coordorigin="8854,620827" coordsize="2150,1277" o:gfxdata="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">
                      <o:lock v:ext="edit" aspectratio="f"/>
                      <v:shape id="_x0000_s1026" o:spid="_x0000_s1026" o:spt="202" type="#_x0000_t202" style="position:absolute;left:8854;top:620827;height:1277;width:2150;" fillcolor="#FFFFFF [3201]" filled="t" stroked="t" coordsize="21600,21600" o:gfxdata="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lsvkS5AAAA3AAA&#10;AA8AAAAAAAAAAQAgAAAAIgAAAGRycy9kb3ducmV2LnhtbFBLAQIUABQAAAAIAIdO4kAzLwWeOwAA&#10;ADkAAAAQAAAAAAAAAAEAIAAAAAgBAABkcnMvc2hhcGV4bWwueG1sUEsFBgAAAAAGAAYAWwEAALID&#10;AAAAAA==&#10;">
                        <v:fill on="t" opacity="32768f" focussize="0,0"/>
                        <v:stroke weight="0.5pt" color="#000000 [3204]" joinstyle="round"/>
                        <v:imagedata o:title=""/>
                        <o:lock v:ext="edit" aspectratio="f"/>
                        <v:textbox>
                          <w:txbxContent>
                            <w:p>
                              <w:pPr>
                                <w:rPr>
                                  <w:rFonts w:hint="eastAsia"/>
                                  <w:b/>
                                  <w:bCs/>
                                  <w:sz w:val="24"/>
                                  <w:szCs w:val="24"/>
                                  <w:lang w:val="en-US" w:eastAsia="zh-CN"/>
                                </w:rPr>
                              </w:pPr>
                              <w:r>
                                <w:rPr>
                                  <w:rFonts w:hint="eastAsia"/>
                                  <w:b/>
                                  <w:bCs/>
                                  <w:sz w:val="24"/>
                                  <w:szCs w:val="24"/>
                                  <w:lang w:val="en-US" w:eastAsia="zh-CN"/>
                                </w:rPr>
                                <w:t>图例</w:t>
                              </w:r>
                            </w:p>
                            <w:p>
                              <w:pPr>
                                <w:pStyle w:val="8"/>
                                <w:keepNext w:val="0"/>
                                <w:keepLines w:val="0"/>
                                <w:pageBreakBefore w:val="0"/>
                                <w:widowControl w:val="0"/>
                                <w:kinsoku/>
                                <w:wordWrap/>
                                <w:overflowPunct/>
                                <w:topLinePunct w:val="0"/>
                                <w:autoSpaceDE/>
                                <w:autoSpaceDN/>
                                <w:bidi w:val="0"/>
                                <w:adjustRightInd/>
                                <w:snapToGrid/>
                                <w:spacing w:line="360" w:lineRule="auto"/>
                                <w:ind w:left="126" w:leftChars="60" w:firstLine="454" w:firstLineChars="0"/>
                                <w:textAlignment w:val="auto"/>
                                <w:rPr>
                                  <w:rFonts w:hint="eastAsia"/>
                                  <w:b w:val="0"/>
                                  <w:bCs w:val="0"/>
                                  <w:sz w:val="21"/>
                                  <w:szCs w:val="21"/>
                                  <w:lang w:val="en-US" w:eastAsia="zh-CN"/>
                                </w:rPr>
                              </w:pPr>
                              <w:r>
                                <w:rPr>
                                  <w:rFonts w:hint="eastAsia"/>
                                  <w:b w:val="0"/>
                                  <w:bCs w:val="0"/>
                                  <w:sz w:val="21"/>
                                  <w:szCs w:val="21"/>
                                  <w:lang w:val="en-US" w:eastAsia="zh-CN"/>
                                </w:rPr>
                                <w:t>项目厂界</w:t>
                              </w:r>
                            </w:p>
                            <w:p>
                              <w:pPr>
                                <w:pStyle w:val="8"/>
                                <w:keepNext w:val="0"/>
                                <w:keepLines w:val="0"/>
                                <w:pageBreakBefore w:val="0"/>
                                <w:widowControl w:val="0"/>
                                <w:kinsoku/>
                                <w:wordWrap/>
                                <w:overflowPunct/>
                                <w:topLinePunct w:val="0"/>
                                <w:autoSpaceDE/>
                                <w:autoSpaceDN/>
                                <w:bidi w:val="0"/>
                                <w:adjustRightInd/>
                                <w:snapToGrid/>
                                <w:spacing w:line="360" w:lineRule="auto"/>
                                <w:ind w:left="126" w:leftChars="60" w:firstLine="454" w:firstLineChars="0"/>
                                <w:textAlignment w:val="auto"/>
                                <w:rPr>
                                  <w:rFonts w:hint="default"/>
                                  <w:b w:val="0"/>
                                  <w:bCs w:val="0"/>
                                  <w:sz w:val="21"/>
                                  <w:szCs w:val="21"/>
                                  <w:lang w:val="en-US" w:eastAsia="zh-CN"/>
                                </w:rPr>
                              </w:pPr>
                              <w:r>
                                <w:rPr>
                                  <w:rFonts w:hint="eastAsia"/>
                                  <w:b w:val="0"/>
                                  <w:bCs w:val="0"/>
                                  <w:sz w:val="21"/>
                                  <w:szCs w:val="21"/>
                                  <w:lang w:val="en-US" w:eastAsia="zh-CN"/>
                                </w:rPr>
                                <w:t>卫生防护距离</w:t>
                              </w:r>
                            </w:p>
                          </w:txbxContent>
                        </v:textbox>
                      </v:shape>
                      <v:group id="组合 56" o:spid="_x0000_s1026" o:spt="203" style="position:absolute;left:8970;top:621345;height:411;width:490;" coordorigin="5043,947385" coordsize="570,412" o:gfxdata="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uVCZ8vwAAANsAAAAPAAAAAAAAAAEAIAAAACIAAABkcnMvZG93bnJldi54&#10;bWxQSwECFAAUAAAACACHTuJAMy8FnjsAAAA5AAAAFQAAAAAAAAABACAAAAAOAQAAZHJzL2dyb3Vw&#10;c2hhcGV4bWwueG1sUEsFBgAAAAAGAAYAYAEAAMsDAAAAAA==&#10;">
                        <o:lock v:ext="edit" aspectratio="f"/>
                        <v:line id="直接连接符 63" o:spid="_x0000_s1026" o:spt="20" style="position:absolute;left:5057;top:947385;height:0;width:555;" filled="f" stroked="t" coordsize="21600,21600" o:gfxdata="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UnK6vQAA&#10;ANsAAAAPAAAAAAAAAAEAIAAAACIAAABkcnMvZG93bnJldi54bWxQSwECFAAUAAAACACHTuJAMy8F&#10;njsAAAA5AAAAEAAAAAAAAAABACAAAAAMAQAAZHJzL3NoYXBleG1sLnhtbFBLBQYAAAAABgAGAFsB&#10;AAC2AwAAAAA=&#10;">
                          <v:fill on="f" focussize="0,0"/>
                          <v:stroke weight="2.25pt" color="#FF0000 [3204]" joinstyle="round"/>
                          <v:imagedata o:title=""/>
                          <o:lock v:ext="edit" aspectratio="f"/>
                        </v:line>
                        <v:line id="直接连接符 64" o:spid="_x0000_s1026" o:spt="20" style="position:absolute;left:5043;top:947797;height:0;width:570;" filled="f" stroked="t" coordsize="21600,21600" o:gfxdata="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exkvvQAA&#10;ANsAAAAPAAAAAAAAAAEAIAAAACIAAABkcnMvZG93bnJldi54bWxQSwECFAAUAAAACACHTuJAMy8F&#10;njsAAAA5AAAAEAAAAAAAAAABACAAAAAMAQAAZHJzL3NoYXBleG1sLnhtbFBLBQYAAAAABgAGAFsB&#10;AAC2AwAAAAA=&#10;">
                          <v:fill on="f" focussize="0,0"/>
                          <v:stroke weight="2.25pt" color="#04FAFA [3204]" joinstyle="round"/>
                          <v:imagedata o:title=""/>
                          <o:lock v:ext="edit" aspectratio="f"/>
                        </v:line>
                      </v:group>
                    </v:group>
                  </w:pict>
                </mc:Fallback>
              </mc:AlternateContent>
            </w:r>
            <w:r>
              <w:rPr>
                <w:rFonts w:hint="default" w:ascii="Times New Roman" w:hAnsi="Times New Roman" w:cs="Times New Roman"/>
                <w:color w:val="C00000"/>
              </w:rPr>
              <w:drawing>
                <wp:anchor distT="0" distB="0" distL="114300" distR="114300" simplePos="0" relativeHeight="251686912" behindDoc="0" locked="0" layoutInCell="1" allowOverlap="1">
                  <wp:simplePos x="0" y="0"/>
                  <wp:positionH relativeFrom="column">
                    <wp:posOffset>4007485</wp:posOffset>
                  </wp:positionH>
                  <wp:positionV relativeFrom="paragraph">
                    <wp:posOffset>52070</wp:posOffset>
                  </wp:positionV>
                  <wp:extent cx="988695" cy="767080"/>
                  <wp:effectExtent l="0" t="0" r="1905" b="13970"/>
                  <wp:wrapNone/>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21">
                            <a:clrChange>
                              <a:clrFrom>
                                <a:srgbClr val="FFFFFF">
                                  <a:alpha val="100000"/>
                                </a:srgbClr>
                              </a:clrFrom>
                              <a:clrTo>
                                <a:srgbClr val="FFFFFF">
                                  <a:alpha val="100000"/>
                                  <a:alpha val="0"/>
                                </a:srgbClr>
                              </a:clrTo>
                            </a:clrChange>
                          </a:blip>
                          <a:stretch>
                            <a:fillRect/>
                          </a:stretch>
                        </pic:blipFill>
                        <pic:spPr>
                          <a:xfrm>
                            <a:off x="0" y="0"/>
                            <a:ext cx="988695" cy="767080"/>
                          </a:xfrm>
                          <a:prstGeom prst="rect">
                            <a:avLst/>
                          </a:prstGeom>
                          <a:solidFill>
                            <a:schemeClr val="bg1">
                              <a:lumMod val="95000"/>
                              <a:alpha val="70000"/>
                            </a:schemeClr>
                          </a:solidFill>
                          <a:ln>
                            <a:noFill/>
                          </a:ln>
                        </pic:spPr>
                      </pic:pic>
                    </a:graphicData>
                  </a:graphic>
                </wp:anchor>
              </w:drawing>
            </w:r>
            <w:r>
              <w:drawing>
                <wp:inline distT="0" distB="0" distL="114300" distR="114300">
                  <wp:extent cx="5038090" cy="3278505"/>
                  <wp:effectExtent l="0" t="0" r="10160" b="17145"/>
                  <wp:docPr id="2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1"/>
                          <pic:cNvPicPr>
                            <a:picLocks noChangeAspect="1"/>
                          </pic:cNvPicPr>
                        </pic:nvPicPr>
                        <pic:blipFill>
                          <a:blip r:embed="rId22"/>
                          <a:stretch>
                            <a:fillRect/>
                          </a:stretch>
                        </pic:blipFill>
                        <pic:spPr>
                          <a:xfrm>
                            <a:off x="0" y="0"/>
                            <a:ext cx="5038090" cy="3278505"/>
                          </a:xfrm>
                          <a:prstGeom prst="rect">
                            <a:avLst/>
                          </a:prstGeom>
                          <a:noFill/>
                          <a:ln>
                            <a:noFill/>
                          </a:ln>
                        </pic:spPr>
                      </pic:pic>
                    </a:graphicData>
                  </a:graphic>
                </wp:inline>
              </w:drawing>
            </w:r>
          </w:p>
          <w:p>
            <w:pPr>
              <w:pStyle w:val="32"/>
              <w:bidi w:val="0"/>
            </w:pPr>
            <w:bookmarkStart w:id="75" w:name="_Ref2355"/>
            <w:r>
              <w:rPr>
                <w:rFonts w:hint="eastAsia"/>
                <w:lang w:val="en-US" w:eastAsia="zh-CN"/>
              </w:rPr>
              <w:t>卫生防护距离示意图</w:t>
            </w:r>
            <w:bookmarkEnd w:id="75"/>
          </w:p>
          <w:p>
            <w:pPr>
              <w:pStyle w:val="7"/>
              <w:ind w:firstLine="480"/>
              <w:rPr>
                <w:rFonts w:hint="default" w:cs="Times New Roman"/>
                <w:color w:val="auto"/>
                <w:kern w:val="2"/>
                <w:szCs w:val="24"/>
                <w:highlight w:val="none"/>
                <w:lang w:val="en-US" w:eastAsia="zh-CN" w:bidi="ar"/>
              </w:rPr>
            </w:pPr>
            <w:r>
              <w:rPr>
                <w:rFonts w:hint="eastAsia" w:cs="Times New Roman"/>
                <w:color w:val="auto"/>
                <w:kern w:val="2"/>
                <w:szCs w:val="24"/>
                <w:highlight w:val="none"/>
                <w:lang w:val="en-US" w:eastAsia="zh-CN" w:bidi="ar"/>
              </w:rPr>
              <w:t>由上图知，本项目的卫生防护距离为项目红线50m范围内，该范围内不存在大气环境保护目标，能达到环境防护距离要求。</w:t>
            </w:r>
          </w:p>
          <w:p>
            <w:pPr>
              <w:pStyle w:val="4"/>
              <w:numPr>
                <w:ilvl w:val="2"/>
                <w:numId w:val="3"/>
              </w:numPr>
              <w:rPr>
                <w:rFonts w:hint="eastAsia"/>
                <w:lang w:val="en-US" w:eastAsia="zh-CN"/>
              </w:rPr>
            </w:pPr>
            <w:r>
              <w:rPr>
                <w:rFonts w:hint="eastAsia"/>
                <w:lang w:val="en-US" w:eastAsia="zh-CN"/>
              </w:rPr>
              <w:t>废气环境监测要求</w:t>
            </w:r>
          </w:p>
          <w:p>
            <w:pPr>
              <w:pStyle w:val="7"/>
              <w:numPr>
                <w:ilvl w:val="-1"/>
                <w:numId w:val="0"/>
              </w:numPr>
              <w:ind w:firstLine="480" w:firstLineChars="200"/>
              <w:rPr>
                <w:rFonts w:hint="eastAsia" w:cs="Times New Roman"/>
                <w:color w:val="auto"/>
                <w:highlight w:val="none"/>
                <w:lang w:val="en-US" w:eastAsia="zh-CN"/>
              </w:rPr>
            </w:pPr>
            <w:r>
              <w:rPr>
                <w:rFonts w:hint="eastAsia" w:cs="Times New Roman"/>
                <w:color w:val="auto"/>
                <w:highlight w:val="none"/>
                <w:lang w:val="en-US" w:eastAsia="zh-CN"/>
              </w:rPr>
              <w:t>参照《排污许可证申请与核发技术规范工业固体废物和危险废物治理》（HJ 1033-2019），</w:t>
            </w:r>
            <w:r>
              <w:rPr>
                <w:rFonts w:hint="eastAsia"/>
                <w:lang w:val="en-US" w:eastAsia="zh-CN"/>
              </w:rPr>
              <w:t>有组织中</w:t>
            </w:r>
            <w:r>
              <w:rPr>
                <w:rFonts w:hint="eastAsia" w:cs="Times New Roman"/>
                <w:color w:val="auto"/>
                <w:highlight w:val="none"/>
                <w:lang w:val="en-US" w:eastAsia="zh-CN"/>
              </w:rPr>
              <w:t>危险废物类型的贮存单元的污染物监测频次为1次/半年，无组织中有机物回收的污染物监测频次为1次/半年，监测计划如下表。</w:t>
            </w:r>
          </w:p>
          <w:p>
            <w:pPr>
              <w:pStyle w:val="30"/>
              <w:rPr>
                <w:rFonts w:hint="default"/>
                <w:lang w:val="en-US" w:eastAsia="zh-CN"/>
              </w:rPr>
            </w:pPr>
            <w:r>
              <w:rPr>
                <w:rFonts w:hint="eastAsia"/>
                <w:lang w:val="en-US" w:eastAsia="zh-CN"/>
              </w:rPr>
              <w:t>废气环境监测计划</w:t>
            </w:r>
          </w:p>
          <w:tbl>
            <w:tblPr>
              <w:tblStyle w:val="25"/>
              <w:tblW w:w="4999"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65"/>
              <w:gridCol w:w="909"/>
              <w:gridCol w:w="3168"/>
              <w:gridCol w:w="903"/>
              <w:gridCol w:w="171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tcBorders>
                    <w:tl2br w:val="nil"/>
                    <w:tr2bl w:val="nil"/>
                  </w:tcBorders>
                  <w:vAlign w:val="center"/>
                </w:tcPr>
                <w:p>
                  <w:pPr>
                    <w:pStyle w:val="33"/>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监测点位</w:t>
                  </w:r>
                </w:p>
              </w:tc>
              <w:tc>
                <w:tcPr>
                  <w:tcW w:w="571" w:type="pct"/>
                  <w:tcBorders>
                    <w:tl2br w:val="nil"/>
                    <w:tr2bl w:val="nil"/>
                  </w:tcBorders>
                  <w:vAlign w:val="center"/>
                </w:tcPr>
                <w:p>
                  <w:pPr>
                    <w:pStyle w:val="33"/>
                    <w:rPr>
                      <w:rFonts w:hint="default" w:ascii="Times New Roman" w:hAnsi="Times New Roman" w:cs="Times New Roman"/>
                      <w:color w:val="auto"/>
                      <w:highlight w:val="none"/>
                    </w:rPr>
                  </w:pPr>
                  <w:r>
                    <w:rPr>
                      <w:rFonts w:hint="default" w:ascii="Times New Roman" w:hAnsi="Times New Roman" w:cs="Times New Roman"/>
                      <w:color w:val="auto"/>
                      <w:highlight w:val="none"/>
                    </w:rPr>
                    <w:t>监测项目</w:t>
                  </w:r>
                </w:p>
              </w:tc>
              <w:tc>
                <w:tcPr>
                  <w:tcW w:w="1990" w:type="pct"/>
                  <w:tcBorders>
                    <w:tl2br w:val="nil"/>
                    <w:tr2bl w:val="nil"/>
                  </w:tcBorders>
                  <w:vAlign w:val="center"/>
                </w:tcPr>
                <w:p>
                  <w:pPr>
                    <w:pStyle w:val="33"/>
                    <w:rPr>
                      <w:rFonts w:hint="default" w:ascii="Times New Roman" w:hAnsi="Times New Roman" w:cs="Times New Roman"/>
                      <w:color w:val="auto"/>
                      <w:highlight w:val="none"/>
                    </w:rPr>
                  </w:pPr>
                  <w:r>
                    <w:rPr>
                      <w:rFonts w:hint="default" w:ascii="Times New Roman" w:hAnsi="Times New Roman" w:cs="Times New Roman"/>
                      <w:color w:val="auto"/>
                      <w:highlight w:val="none"/>
                    </w:rPr>
                    <w:t>执行标准</w:t>
                  </w:r>
                </w:p>
              </w:tc>
              <w:tc>
                <w:tcPr>
                  <w:tcW w:w="567" w:type="pct"/>
                  <w:tcBorders>
                    <w:tl2br w:val="nil"/>
                    <w:tr2bl w:val="nil"/>
                  </w:tcBorders>
                  <w:vAlign w:val="center"/>
                </w:tcPr>
                <w:p>
                  <w:pPr>
                    <w:pStyle w:val="33"/>
                    <w:rPr>
                      <w:rFonts w:hint="default" w:ascii="Times New Roman" w:hAnsi="Times New Roman" w:cs="Times New Roman"/>
                      <w:color w:val="auto"/>
                      <w:highlight w:val="none"/>
                    </w:rPr>
                  </w:pPr>
                  <w:r>
                    <w:rPr>
                      <w:rFonts w:hint="default" w:ascii="Times New Roman" w:hAnsi="Times New Roman" w:cs="Times New Roman"/>
                      <w:color w:val="auto"/>
                      <w:highlight w:val="none"/>
                    </w:rPr>
                    <w:t>监测频率</w:t>
                  </w:r>
                </w:p>
              </w:tc>
              <w:tc>
                <w:tcPr>
                  <w:tcW w:w="1074" w:type="pct"/>
                  <w:tcBorders>
                    <w:tl2br w:val="nil"/>
                    <w:tr2bl w:val="nil"/>
                  </w:tcBorders>
                  <w:vAlign w:val="center"/>
                </w:tcPr>
                <w:p>
                  <w:pPr>
                    <w:pStyle w:val="33"/>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监测依据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tcBorders>
                    <w:tl2br w:val="nil"/>
                    <w:tr2bl w:val="nil"/>
                  </w:tcBorders>
                  <w:vAlign w:val="center"/>
                </w:tcPr>
                <w:p>
                  <w:pPr>
                    <w:pStyle w:val="33"/>
                    <w:rPr>
                      <w:rFonts w:hint="eastAsia" w:ascii="Times New Roman" w:hAnsi="Times New Roman" w:eastAsia="宋体" w:cs="Times New Roman"/>
                      <w:color w:val="auto"/>
                      <w:highlight w:val="none"/>
                      <w:lang w:eastAsia="zh-CN"/>
                    </w:rPr>
                  </w:pPr>
                  <w:r>
                    <w:rPr>
                      <w:rFonts w:hint="eastAsia" w:cs="Times New Roman"/>
                      <w:color w:val="auto"/>
                      <w:highlight w:val="none"/>
                      <w:lang w:val="en-US" w:eastAsia="zh-CN"/>
                    </w:rPr>
                    <w:t>废气排气筒</w:t>
                  </w:r>
                </w:p>
              </w:tc>
              <w:tc>
                <w:tcPr>
                  <w:tcW w:w="571" w:type="pct"/>
                  <w:tcBorders>
                    <w:tl2br w:val="nil"/>
                    <w:tr2bl w:val="nil"/>
                  </w:tcBorders>
                  <w:vAlign w:val="center"/>
                </w:tcPr>
                <w:p>
                  <w:pPr>
                    <w:pStyle w:val="33"/>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NMHC</w:t>
                  </w:r>
                </w:p>
              </w:tc>
              <w:tc>
                <w:tcPr>
                  <w:tcW w:w="1990" w:type="pct"/>
                  <w:tcBorders>
                    <w:tl2br w:val="nil"/>
                    <w:tr2bl w:val="nil"/>
                  </w:tcBorders>
                  <w:vAlign w:val="center"/>
                </w:tcPr>
                <w:p>
                  <w:pPr>
                    <w:pStyle w:val="33"/>
                    <w:rPr>
                      <w:rFonts w:hint="default" w:ascii="Times New Roman" w:hAnsi="Times New Roman" w:cs="Times New Roman"/>
                      <w:color w:val="auto"/>
                      <w:highlight w:val="none"/>
                    </w:rPr>
                  </w:pPr>
                  <w:r>
                    <w:rPr>
                      <w:rFonts w:hint="eastAsia"/>
                      <w:lang w:val="en-US" w:eastAsia="zh-CN"/>
                    </w:rPr>
                    <w:t>《大气污染物综合排放标准》（GB16297-1996）</w:t>
                  </w:r>
                </w:p>
              </w:tc>
              <w:tc>
                <w:tcPr>
                  <w:tcW w:w="567" w:type="pct"/>
                  <w:tcBorders>
                    <w:tl2br w:val="nil"/>
                    <w:tr2bl w:val="nil"/>
                  </w:tcBorders>
                  <w:vAlign w:val="center"/>
                </w:tcPr>
                <w:p>
                  <w:pPr>
                    <w:pStyle w:val="33"/>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1次/</w:t>
                  </w:r>
                  <w:r>
                    <w:rPr>
                      <w:rFonts w:hint="eastAsia" w:cs="Times New Roman"/>
                      <w:color w:val="auto"/>
                      <w:highlight w:val="none"/>
                      <w:lang w:val="en-US" w:eastAsia="zh-CN"/>
                    </w:rPr>
                    <w:t>半年</w:t>
                  </w:r>
                </w:p>
              </w:tc>
              <w:tc>
                <w:tcPr>
                  <w:tcW w:w="1074" w:type="pct"/>
                  <w:vMerge w:val="restart"/>
                  <w:tcBorders>
                    <w:tl2br w:val="nil"/>
                    <w:tr2bl w:val="nil"/>
                  </w:tcBorders>
                  <w:vAlign w:val="center"/>
                </w:tcPr>
                <w:p>
                  <w:pPr>
                    <w:pStyle w:val="13"/>
                    <w:rPr>
                      <w:rFonts w:hint="default" w:ascii="Times New Roman" w:hAnsi="Times New Roman" w:cs="Times New Roman"/>
                      <w:color w:val="auto"/>
                      <w:highlight w:val="none"/>
                    </w:rPr>
                  </w:pPr>
                  <w:r>
                    <w:rPr>
                      <w:rFonts w:hint="eastAsia"/>
                    </w:rPr>
                    <w:t>《排污许可证申请与核发技术规范</w:t>
                  </w:r>
                  <w:r>
                    <w:rPr>
                      <w:rFonts w:hint="eastAsia"/>
                      <w:lang w:val="en-US" w:eastAsia="zh-CN"/>
                    </w:rPr>
                    <w:t xml:space="preserve"> </w:t>
                  </w:r>
                  <w:r>
                    <w:rPr>
                      <w:rFonts w:hint="eastAsia"/>
                    </w:rPr>
                    <w:t>工业固体废物和危险废物治理》(HJ1033-2019)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tcBorders>
                    <w:tl2br w:val="nil"/>
                    <w:tr2bl w:val="nil"/>
                  </w:tcBorders>
                  <w:vAlign w:val="center"/>
                </w:tcPr>
                <w:p>
                  <w:pPr>
                    <w:pStyle w:val="33"/>
                    <w:rPr>
                      <w:rFonts w:hint="default" w:cs="Times New Roman"/>
                      <w:color w:val="auto"/>
                      <w:highlight w:val="none"/>
                      <w:lang w:val="en-US" w:eastAsia="zh-CN"/>
                    </w:rPr>
                  </w:pPr>
                  <w:r>
                    <w:rPr>
                      <w:rFonts w:hint="eastAsia" w:cs="Times New Roman"/>
                      <w:color w:val="auto"/>
                      <w:highlight w:val="none"/>
                      <w:lang w:val="en-US" w:eastAsia="zh-CN"/>
                    </w:rPr>
                    <w:t>厂区无组织废气</w:t>
                  </w:r>
                </w:p>
              </w:tc>
              <w:tc>
                <w:tcPr>
                  <w:tcW w:w="571" w:type="pct"/>
                  <w:tcBorders>
                    <w:tl2br w:val="nil"/>
                    <w:tr2bl w:val="nil"/>
                  </w:tcBorders>
                  <w:vAlign w:val="center"/>
                </w:tcPr>
                <w:p>
                  <w:pPr>
                    <w:pStyle w:val="33"/>
                    <w:rPr>
                      <w:rFonts w:hint="default" w:cs="Times New Roman"/>
                      <w:color w:val="auto"/>
                      <w:highlight w:val="none"/>
                      <w:lang w:val="en-US" w:eastAsia="zh-CN"/>
                    </w:rPr>
                  </w:pPr>
                  <w:r>
                    <w:rPr>
                      <w:rFonts w:hint="eastAsia" w:cs="Times New Roman"/>
                      <w:color w:val="auto"/>
                      <w:highlight w:val="none"/>
                      <w:lang w:val="en-US" w:eastAsia="zh-CN"/>
                    </w:rPr>
                    <w:t>NMHC</w:t>
                  </w:r>
                </w:p>
              </w:tc>
              <w:tc>
                <w:tcPr>
                  <w:tcW w:w="1990" w:type="pct"/>
                  <w:tcBorders>
                    <w:tl2br w:val="nil"/>
                    <w:tr2bl w:val="nil"/>
                  </w:tcBorders>
                  <w:vAlign w:val="center"/>
                </w:tcPr>
                <w:p>
                  <w:pPr>
                    <w:pStyle w:val="33"/>
                    <w:rPr>
                      <w:rFonts w:hint="eastAsia"/>
                      <w:lang w:val="en-US" w:eastAsia="zh-CN"/>
                    </w:rPr>
                  </w:pPr>
                  <w:r>
                    <w:rPr>
                      <w:rFonts w:hint="eastAsia"/>
                      <w:lang w:val="en-US" w:eastAsia="zh-CN"/>
                    </w:rPr>
                    <w:t>《大气污染物综合排放标准》（GB16297-1996）、</w:t>
                  </w:r>
                </w:p>
                <w:p>
                  <w:pPr>
                    <w:pStyle w:val="33"/>
                    <w:rPr>
                      <w:rFonts w:hint="eastAsia" w:cs="Times New Roman"/>
                      <w:color w:val="auto"/>
                      <w:highlight w:val="none"/>
                      <w:lang w:val="en-US" w:eastAsia="zh-CN"/>
                    </w:rPr>
                  </w:pPr>
                  <w:r>
                    <w:rPr>
                      <w:rFonts w:hint="eastAsia"/>
                    </w:rPr>
                    <w:t>《挥发性有机物无组织排放控制标准》(GB37822-2019)</w:t>
                  </w:r>
                </w:p>
              </w:tc>
              <w:tc>
                <w:tcPr>
                  <w:tcW w:w="567" w:type="pct"/>
                  <w:tcBorders>
                    <w:tl2br w:val="nil"/>
                    <w:tr2bl w:val="nil"/>
                  </w:tcBorders>
                  <w:vAlign w:val="center"/>
                </w:tcPr>
                <w:p>
                  <w:pPr>
                    <w:pStyle w:val="33"/>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1次/半年</w:t>
                  </w:r>
                </w:p>
              </w:tc>
              <w:tc>
                <w:tcPr>
                  <w:tcW w:w="1074" w:type="pct"/>
                  <w:vMerge w:val="continue"/>
                  <w:tcBorders>
                    <w:tl2br w:val="nil"/>
                    <w:tr2bl w:val="nil"/>
                  </w:tcBorders>
                  <w:vAlign w:val="center"/>
                </w:tcPr>
                <w:p>
                  <w:pPr>
                    <w:pStyle w:val="33"/>
                    <w:rPr>
                      <w:rFonts w:hint="default" w:ascii="Times New Roman" w:hAnsi="Times New Roman" w:cs="Times New Roman"/>
                      <w:color w:val="auto"/>
                      <w:highlight w:val="none"/>
                    </w:rPr>
                  </w:pPr>
                </w:p>
              </w:tc>
            </w:tr>
          </w:tbl>
          <w:p>
            <w:pPr>
              <w:rPr>
                <w:rFonts w:hint="default"/>
                <w:lang w:val="en-US" w:eastAsia="zh-CN"/>
              </w:rPr>
            </w:pPr>
          </w:p>
          <w:p>
            <w:pPr>
              <w:pStyle w:val="3"/>
              <w:numPr>
                <w:ilvl w:val="1"/>
                <w:numId w:val="12"/>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废水</w:t>
            </w:r>
          </w:p>
          <w:p>
            <w:pPr>
              <w:pStyle w:val="7"/>
              <w:numPr>
                <w:ilvl w:val="-1"/>
                <w:numId w:val="0"/>
              </w:numPr>
              <w:ind w:firstLine="480" w:firstLineChars="200"/>
              <w:rPr>
                <w:rFonts w:hint="default" w:cs="Times New Roman"/>
                <w:color w:val="auto"/>
                <w:highlight w:val="none"/>
                <w:lang w:val="en-US" w:eastAsia="zh-CN"/>
              </w:rPr>
            </w:pPr>
            <w:r>
              <w:rPr>
                <w:rFonts w:hint="eastAsia" w:cs="Times New Roman"/>
                <w:color w:val="auto"/>
                <w:highlight w:val="none"/>
                <w:lang w:val="en-US" w:eastAsia="zh-CN"/>
              </w:rPr>
              <w:t>（1）废水污染源分析</w:t>
            </w:r>
          </w:p>
          <w:p>
            <w:pPr>
              <w:pStyle w:val="7"/>
              <w:numPr>
                <w:ilvl w:val="-1"/>
                <w:numId w:val="0"/>
              </w:numPr>
              <w:ind w:firstLine="480" w:firstLineChars="20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①生活污水</w:t>
            </w:r>
          </w:p>
          <w:p>
            <w:pPr>
              <w:pStyle w:val="7"/>
              <w:rPr>
                <w:rFonts w:hint="eastAsia"/>
                <w:color w:val="auto"/>
              </w:rPr>
            </w:pPr>
            <w:r>
              <w:rPr>
                <w:rFonts w:hint="eastAsia" w:cs="Times New Roman"/>
                <w:color w:val="auto"/>
                <w:highlight w:val="none"/>
                <w:lang w:val="en-US" w:eastAsia="zh-CN"/>
              </w:rPr>
              <w:t>本项目生活用水依托厂区，</w:t>
            </w:r>
            <w:r>
              <w:rPr>
                <w:rFonts w:hint="eastAsia"/>
                <w:color w:val="auto"/>
              </w:rPr>
              <w:t>生活污水中的主要污染物为</w:t>
            </w:r>
            <w:r>
              <w:rPr>
                <w:color w:val="auto"/>
              </w:rPr>
              <w:t>COD</w:t>
            </w:r>
            <w:r>
              <w:rPr>
                <w:rFonts w:hint="eastAsia"/>
                <w:color w:val="auto"/>
              </w:rPr>
              <w:t>、</w:t>
            </w:r>
            <w:r>
              <w:rPr>
                <w:color w:val="auto"/>
              </w:rPr>
              <w:t>BOD</w:t>
            </w:r>
            <w:r>
              <w:rPr>
                <w:color w:val="auto"/>
                <w:vertAlign w:val="subscript"/>
              </w:rPr>
              <w:t>5</w:t>
            </w:r>
            <w:r>
              <w:rPr>
                <w:rFonts w:hint="eastAsia"/>
                <w:color w:val="auto"/>
              </w:rPr>
              <w:t>、</w:t>
            </w:r>
            <w:r>
              <w:rPr>
                <w:color w:val="auto"/>
              </w:rPr>
              <w:t>SS</w:t>
            </w:r>
            <w:r>
              <w:rPr>
                <w:rFonts w:hint="eastAsia"/>
                <w:color w:val="auto"/>
              </w:rPr>
              <w:t>和</w:t>
            </w:r>
            <w:r>
              <w:rPr>
                <w:color w:val="auto"/>
              </w:rPr>
              <w:t>NH</w:t>
            </w:r>
            <w:r>
              <w:rPr>
                <w:color w:val="auto"/>
                <w:vertAlign w:val="subscript"/>
              </w:rPr>
              <w:t>3</w:t>
            </w:r>
            <w:r>
              <w:rPr>
                <w:color w:val="auto"/>
              </w:rPr>
              <w:t>-N</w:t>
            </w:r>
            <w:r>
              <w:rPr>
                <w:rFonts w:hint="eastAsia"/>
                <w:color w:val="auto"/>
              </w:rPr>
              <w:t>等，参考《给排水常用数据手册》，取典型生活污水中主要污染浓度为：</w:t>
            </w:r>
            <w:r>
              <w:rPr>
                <w:color w:val="auto"/>
              </w:rPr>
              <w:t>COD</w:t>
            </w:r>
            <w:r>
              <w:rPr>
                <w:rFonts w:hint="eastAsia"/>
                <w:color w:val="auto"/>
              </w:rPr>
              <w:t>：</w:t>
            </w:r>
            <w:r>
              <w:rPr>
                <w:color w:val="auto"/>
              </w:rPr>
              <w:t>400 mg/L</w:t>
            </w:r>
            <w:r>
              <w:rPr>
                <w:rFonts w:hint="eastAsia"/>
                <w:color w:val="auto"/>
              </w:rPr>
              <w:t>、</w:t>
            </w:r>
            <w:r>
              <w:rPr>
                <w:color w:val="auto"/>
              </w:rPr>
              <w:t>BOD</w:t>
            </w:r>
            <w:r>
              <w:rPr>
                <w:color w:val="auto"/>
                <w:vertAlign w:val="subscript"/>
              </w:rPr>
              <w:t>5</w:t>
            </w:r>
            <w:r>
              <w:rPr>
                <w:rFonts w:hint="eastAsia"/>
                <w:color w:val="auto"/>
              </w:rPr>
              <w:t>：</w:t>
            </w:r>
            <w:r>
              <w:rPr>
                <w:color w:val="auto"/>
              </w:rPr>
              <w:t>2</w:t>
            </w:r>
            <w:r>
              <w:rPr>
                <w:rFonts w:hint="eastAsia"/>
                <w:color w:val="auto"/>
                <w:lang w:val="en-US" w:eastAsia="zh-CN"/>
              </w:rPr>
              <w:t>2</w:t>
            </w:r>
            <w:r>
              <w:rPr>
                <w:color w:val="auto"/>
              </w:rPr>
              <w:t>0 mg/L</w:t>
            </w:r>
            <w:r>
              <w:rPr>
                <w:rFonts w:hint="eastAsia"/>
                <w:color w:val="auto"/>
              </w:rPr>
              <w:t>、</w:t>
            </w:r>
            <w:r>
              <w:rPr>
                <w:color w:val="auto"/>
              </w:rPr>
              <w:t>SS</w:t>
            </w:r>
            <w:r>
              <w:rPr>
                <w:rFonts w:hint="eastAsia"/>
                <w:color w:val="auto"/>
              </w:rPr>
              <w:t>：</w:t>
            </w:r>
            <w:r>
              <w:rPr>
                <w:rFonts w:hint="eastAsia"/>
                <w:color w:val="auto"/>
                <w:lang w:val="en-US" w:eastAsia="zh-CN"/>
              </w:rPr>
              <w:t>11</w:t>
            </w:r>
            <w:r>
              <w:rPr>
                <w:color w:val="auto"/>
              </w:rPr>
              <w:t>0 mg/L</w:t>
            </w:r>
            <w:r>
              <w:rPr>
                <w:rFonts w:hint="eastAsia"/>
                <w:color w:val="auto"/>
              </w:rPr>
              <w:t>、</w:t>
            </w:r>
            <w:r>
              <w:rPr>
                <w:color w:val="auto"/>
              </w:rPr>
              <w:t>NH</w:t>
            </w:r>
            <w:r>
              <w:rPr>
                <w:color w:val="auto"/>
                <w:vertAlign w:val="subscript"/>
              </w:rPr>
              <w:t>3</w:t>
            </w:r>
            <w:r>
              <w:rPr>
                <w:color w:val="auto"/>
              </w:rPr>
              <w:t>-N</w:t>
            </w:r>
            <w:r>
              <w:rPr>
                <w:rFonts w:hint="eastAsia"/>
                <w:color w:val="auto"/>
              </w:rPr>
              <w:t>：</w:t>
            </w:r>
            <w:r>
              <w:rPr>
                <w:color w:val="auto"/>
              </w:rPr>
              <w:t>3</w:t>
            </w:r>
            <w:r>
              <w:rPr>
                <w:rFonts w:hint="eastAsia"/>
                <w:color w:val="auto"/>
                <w:lang w:val="en-US" w:eastAsia="zh-CN"/>
              </w:rPr>
              <w:t>0</w:t>
            </w:r>
            <w:r>
              <w:rPr>
                <w:color w:val="auto"/>
              </w:rPr>
              <w:t xml:space="preserve"> mg/L</w:t>
            </w:r>
            <w:r>
              <w:rPr>
                <w:rFonts w:hint="eastAsia"/>
                <w:color w:val="auto"/>
              </w:rPr>
              <w:t>，</w:t>
            </w:r>
            <w:r>
              <w:rPr>
                <w:color w:val="auto"/>
              </w:rPr>
              <w:t>参考环评手册中《常用污水处理设备及去除率》，三级化粪池对污水的处理效率一般为COD：15%、SS：30%、氨氮：3%、BOD</w:t>
            </w:r>
            <w:r>
              <w:rPr>
                <w:color w:val="auto"/>
                <w:vertAlign w:val="subscript"/>
              </w:rPr>
              <w:t>5</w:t>
            </w:r>
            <w:r>
              <w:rPr>
                <w:color w:val="auto"/>
              </w:rPr>
              <w:t>：9%</w:t>
            </w:r>
            <w:r>
              <w:rPr>
                <w:rFonts w:hint="eastAsia"/>
                <w:color w:val="auto"/>
              </w:rPr>
              <w:t>。</w:t>
            </w:r>
          </w:p>
          <w:p>
            <w:pPr>
              <w:pStyle w:val="7"/>
              <w:rPr>
                <w:rFonts w:hint="eastAsia"/>
                <w:color w:val="auto"/>
                <w:lang w:val="en-US" w:eastAsia="zh-CN"/>
              </w:rPr>
            </w:pPr>
            <w:r>
              <w:rPr>
                <w:rFonts w:hint="eastAsia"/>
                <w:color w:val="auto"/>
                <w:lang w:val="en-US" w:eastAsia="zh-CN"/>
              </w:rPr>
              <w:t>②生产废水</w:t>
            </w:r>
          </w:p>
          <w:p>
            <w:pPr>
              <w:pStyle w:val="7"/>
              <w:rPr>
                <w:rFonts w:hint="default"/>
                <w:color w:val="0000FF"/>
                <w:lang w:val="en-US" w:eastAsia="zh-CN"/>
              </w:rPr>
            </w:pPr>
            <w:r>
              <w:rPr>
                <w:rFonts w:hint="eastAsia"/>
                <w:color w:val="0000FF"/>
                <w:lang w:val="en-US" w:eastAsia="zh-CN"/>
              </w:rPr>
              <w:t>本项目</w:t>
            </w:r>
            <w:r>
              <w:rPr>
                <w:rFonts w:hint="eastAsia"/>
                <w:color w:val="0000FF"/>
              </w:rPr>
              <w:t>运输车辆不在项目厂区内清洗，不用水冲洗地面，无地面冲洗水产生；废</w:t>
            </w:r>
            <w:r>
              <w:rPr>
                <w:rFonts w:hint="eastAsia"/>
                <w:color w:val="0000FF"/>
                <w:lang w:val="en-US" w:eastAsia="zh-CN"/>
              </w:rPr>
              <w:t>矿物</w:t>
            </w:r>
            <w:r>
              <w:rPr>
                <w:rFonts w:hint="eastAsia"/>
                <w:color w:val="0000FF"/>
              </w:rPr>
              <w:t>油装卸时偶尔有滴漏，采用抹布</w:t>
            </w:r>
            <w:r>
              <w:rPr>
                <w:rFonts w:hint="eastAsia"/>
                <w:color w:val="0000FF"/>
                <w:lang w:val="en-US" w:eastAsia="zh-CN"/>
              </w:rPr>
              <w:t>、拖布等废油劳保用品</w:t>
            </w:r>
            <w:r>
              <w:rPr>
                <w:rFonts w:hint="eastAsia"/>
                <w:color w:val="0000FF"/>
              </w:rPr>
              <w:t>擦拭</w:t>
            </w:r>
            <w:r>
              <w:rPr>
                <w:rFonts w:hint="eastAsia"/>
                <w:color w:val="0000FF"/>
                <w:lang w:eastAsia="zh-CN"/>
              </w:rPr>
              <w:t>，</w:t>
            </w:r>
            <w:r>
              <w:rPr>
                <w:rFonts w:hint="eastAsia"/>
                <w:color w:val="0000FF"/>
                <w:lang w:val="en-US" w:eastAsia="zh-CN"/>
              </w:rPr>
              <w:t>分类收集后按危险废物处理，因此无生产废水排放。</w:t>
            </w:r>
          </w:p>
          <w:p>
            <w:pPr>
              <w:pStyle w:val="7"/>
              <w:numPr>
                <w:ilvl w:val="0"/>
                <w:numId w:val="0"/>
              </w:numPr>
              <w:ind w:leftChars="200"/>
              <w:rPr>
                <w:rFonts w:hint="eastAsia"/>
                <w:lang w:val="en-US" w:eastAsia="zh-CN"/>
              </w:rPr>
            </w:pPr>
            <w:r>
              <w:rPr>
                <w:rFonts w:hint="eastAsia"/>
                <w:lang w:val="en-US" w:eastAsia="zh-CN"/>
              </w:rPr>
              <w:t>（2）废水依托可行性分析</w:t>
            </w:r>
          </w:p>
          <w:p>
            <w:pPr>
              <w:pStyle w:val="7"/>
              <w:numPr>
                <w:ilvl w:val="-1"/>
                <w:numId w:val="0"/>
              </w:numPr>
              <w:ind w:leftChars="0" w:firstLine="420" w:firstLineChars="175"/>
              <w:rPr>
                <w:rFonts w:hint="default"/>
                <w:lang w:val="en-US" w:eastAsia="zh-CN"/>
              </w:rPr>
            </w:pPr>
            <w:r>
              <w:rPr>
                <w:rFonts w:hint="eastAsia"/>
                <w:color w:val="0000FF"/>
                <w:lang w:val="en-US" w:eastAsia="zh-CN"/>
              </w:rPr>
              <w:t>本项目生活污水依托厂区化粪池处理，通过市政管网纳入青口新区污水处理厂处理，设计处理规模为10000m³/d，目前已用处理规模约为6000m³/d，处理工艺为“格栅井+沉淀池+隔油沉砂池+生物填料池+氧化沟生物选择池+二沉池+消毒池”，其设计出水指标达到《城镇污水处理厂污染物排放标准》（GB/T 31962-1996）中一级B标准要求。</w:t>
            </w:r>
            <w:r>
              <w:rPr>
                <w:rFonts w:hint="eastAsia"/>
                <w:lang w:val="en-US" w:eastAsia="zh-CN"/>
              </w:rPr>
              <w:t>污水管网图见附件8.</w:t>
            </w:r>
          </w:p>
          <w:p>
            <w:pPr>
              <w:pStyle w:val="30"/>
              <w:bidi w:val="0"/>
              <w:rPr>
                <w:rFonts w:hint="eastAsia"/>
                <w:lang w:val="en-US" w:eastAsia="zh-CN"/>
              </w:rPr>
            </w:pPr>
            <w:r>
              <w:rPr>
                <w:rFonts w:hint="eastAsia"/>
                <w:lang w:val="en-US" w:eastAsia="zh-CN"/>
              </w:rPr>
              <w:t>运营期废水产排情况一览表</w:t>
            </w:r>
          </w:p>
          <w:tbl>
            <w:tblPr>
              <w:tblStyle w:val="26"/>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0"/>
              <w:gridCol w:w="800"/>
              <w:gridCol w:w="1106"/>
              <w:gridCol w:w="1114"/>
              <w:gridCol w:w="954"/>
              <w:gridCol w:w="1117"/>
              <w:gridCol w:w="956"/>
              <w:gridCol w:w="95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7" w:type="pct"/>
                  <w:tcBorders>
                    <w:tl2br w:val="nil"/>
                    <w:tr2bl w:val="nil"/>
                  </w:tcBorders>
                  <w:vAlign w:val="center"/>
                </w:tcPr>
                <w:p>
                  <w:pPr>
                    <w:pStyle w:val="33"/>
                    <w:bidi w:val="0"/>
                    <w:rPr>
                      <w:rFonts w:hint="default"/>
                      <w:lang w:val="en-US" w:eastAsia="zh-CN"/>
                    </w:rPr>
                  </w:pPr>
                  <w:r>
                    <w:rPr>
                      <w:rFonts w:hint="eastAsia"/>
                      <w:lang w:val="en-US" w:eastAsia="zh-CN"/>
                    </w:rPr>
                    <w:t>类型</w:t>
                  </w:r>
                </w:p>
              </w:tc>
              <w:tc>
                <w:tcPr>
                  <w:tcW w:w="503" w:type="pct"/>
                  <w:tcBorders>
                    <w:tl2br w:val="nil"/>
                    <w:tr2bl w:val="nil"/>
                  </w:tcBorders>
                  <w:vAlign w:val="center"/>
                </w:tcPr>
                <w:p>
                  <w:pPr>
                    <w:pStyle w:val="33"/>
                    <w:bidi w:val="0"/>
                    <w:rPr>
                      <w:rFonts w:hint="eastAsia"/>
                      <w:lang w:val="en-US" w:eastAsia="zh-CN"/>
                    </w:rPr>
                  </w:pPr>
                  <w:r>
                    <w:rPr>
                      <w:rFonts w:hint="eastAsia"/>
                      <w:lang w:val="en-US" w:eastAsia="zh-CN"/>
                    </w:rPr>
                    <w:t>水量</w:t>
                  </w:r>
                </w:p>
                <w:p>
                  <w:pPr>
                    <w:pStyle w:val="33"/>
                    <w:bidi w:val="0"/>
                    <w:rPr>
                      <w:rFonts w:hint="default"/>
                      <w:lang w:val="en-US" w:eastAsia="zh-CN"/>
                    </w:rPr>
                  </w:pPr>
                  <w:r>
                    <w:rPr>
                      <w:rFonts w:hint="eastAsia"/>
                      <w:lang w:val="en-US" w:eastAsia="zh-CN"/>
                    </w:rPr>
                    <w:t>（t/a）</w:t>
                  </w:r>
                </w:p>
              </w:tc>
              <w:tc>
                <w:tcPr>
                  <w:tcW w:w="695" w:type="pct"/>
                  <w:tcBorders>
                    <w:tl2br w:val="nil"/>
                    <w:tr2bl w:val="nil"/>
                  </w:tcBorders>
                  <w:vAlign w:val="center"/>
                </w:tcPr>
                <w:p>
                  <w:pPr>
                    <w:pStyle w:val="33"/>
                    <w:bidi w:val="0"/>
                    <w:rPr>
                      <w:rFonts w:hint="default"/>
                      <w:lang w:val="en-US" w:eastAsia="zh-CN"/>
                    </w:rPr>
                  </w:pPr>
                  <w:r>
                    <w:rPr>
                      <w:rFonts w:hint="eastAsia"/>
                      <w:lang w:val="en-US" w:eastAsia="zh-CN"/>
                    </w:rPr>
                    <w:t>污染物</w:t>
                  </w:r>
                </w:p>
              </w:tc>
              <w:tc>
                <w:tcPr>
                  <w:tcW w:w="700" w:type="pct"/>
                  <w:tcBorders>
                    <w:tl2br w:val="nil"/>
                    <w:tr2bl w:val="nil"/>
                  </w:tcBorders>
                  <w:vAlign w:val="center"/>
                </w:tcPr>
                <w:p>
                  <w:pPr>
                    <w:pStyle w:val="33"/>
                    <w:bidi w:val="0"/>
                    <w:rPr>
                      <w:rFonts w:hint="eastAsia"/>
                      <w:lang w:val="en-US" w:eastAsia="zh-CN"/>
                    </w:rPr>
                  </w:pPr>
                  <w:r>
                    <w:rPr>
                      <w:rFonts w:hint="eastAsia"/>
                      <w:lang w:val="en-US" w:eastAsia="zh-CN"/>
                    </w:rPr>
                    <w:t>产生浓度</w:t>
                  </w:r>
                </w:p>
                <w:p>
                  <w:pPr>
                    <w:pStyle w:val="33"/>
                    <w:bidi w:val="0"/>
                    <w:rPr>
                      <w:rFonts w:hint="default"/>
                      <w:lang w:val="en-US" w:eastAsia="zh-CN"/>
                    </w:rPr>
                  </w:pPr>
                  <w:r>
                    <w:rPr>
                      <w:rFonts w:hint="eastAsia"/>
                      <w:lang w:val="en-US" w:eastAsia="zh-CN"/>
                    </w:rPr>
                    <w:t>（mg/L）</w:t>
                  </w:r>
                </w:p>
              </w:tc>
              <w:tc>
                <w:tcPr>
                  <w:tcW w:w="599" w:type="pct"/>
                  <w:tcBorders>
                    <w:tl2br w:val="nil"/>
                    <w:tr2bl w:val="nil"/>
                  </w:tcBorders>
                  <w:vAlign w:val="center"/>
                </w:tcPr>
                <w:p>
                  <w:pPr>
                    <w:pStyle w:val="33"/>
                    <w:bidi w:val="0"/>
                    <w:rPr>
                      <w:rFonts w:hint="eastAsia"/>
                      <w:lang w:val="en-US" w:eastAsia="zh-CN"/>
                    </w:rPr>
                  </w:pPr>
                  <w:r>
                    <w:rPr>
                      <w:rFonts w:hint="eastAsia"/>
                      <w:lang w:val="en-US" w:eastAsia="zh-CN"/>
                    </w:rPr>
                    <w:t>产生量</w:t>
                  </w:r>
                </w:p>
                <w:p>
                  <w:pPr>
                    <w:pStyle w:val="33"/>
                    <w:bidi w:val="0"/>
                    <w:rPr>
                      <w:rFonts w:hint="default"/>
                      <w:lang w:val="en-US" w:eastAsia="zh-CN"/>
                    </w:rPr>
                  </w:pPr>
                  <w:r>
                    <w:rPr>
                      <w:rFonts w:hint="eastAsia"/>
                      <w:lang w:val="en-US" w:eastAsia="zh-CN"/>
                    </w:rPr>
                    <w:t>（t/a）</w:t>
                  </w:r>
                </w:p>
              </w:tc>
              <w:tc>
                <w:tcPr>
                  <w:tcW w:w="702" w:type="pct"/>
                  <w:tcBorders>
                    <w:tl2br w:val="nil"/>
                    <w:tr2bl w:val="nil"/>
                  </w:tcBorders>
                  <w:vAlign w:val="center"/>
                </w:tcPr>
                <w:p>
                  <w:pPr>
                    <w:pStyle w:val="33"/>
                    <w:bidi w:val="0"/>
                    <w:rPr>
                      <w:rFonts w:hint="eastAsia"/>
                      <w:lang w:val="en-US" w:eastAsia="zh-CN"/>
                    </w:rPr>
                  </w:pPr>
                  <w:r>
                    <w:rPr>
                      <w:rFonts w:hint="eastAsia"/>
                      <w:lang w:val="en-US" w:eastAsia="zh-CN"/>
                    </w:rPr>
                    <w:t>排放浓度</w:t>
                  </w:r>
                </w:p>
                <w:p>
                  <w:pPr>
                    <w:pStyle w:val="33"/>
                    <w:bidi w:val="0"/>
                    <w:rPr>
                      <w:rFonts w:hint="eastAsia"/>
                      <w:lang w:val="en-US" w:eastAsia="zh-CN"/>
                    </w:rPr>
                  </w:pPr>
                  <w:r>
                    <w:rPr>
                      <w:rFonts w:hint="eastAsia"/>
                      <w:lang w:val="en-US" w:eastAsia="zh-CN"/>
                    </w:rPr>
                    <w:t>（mg/L）</w:t>
                  </w:r>
                </w:p>
              </w:tc>
              <w:tc>
                <w:tcPr>
                  <w:tcW w:w="600" w:type="pct"/>
                  <w:tcBorders>
                    <w:tl2br w:val="nil"/>
                    <w:tr2bl w:val="nil"/>
                  </w:tcBorders>
                  <w:vAlign w:val="center"/>
                </w:tcPr>
                <w:p>
                  <w:pPr>
                    <w:pStyle w:val="33"/>
                    <w:bidi w:val="0"/>
                    <w:rPr>
                      <w:rFonts w:hint="eastAsia"/>
                      <w:lang w:val="en-US" w:eastAsia="zh-CN"/>
                    </w:rPr>
                  </w:pPr>
                  <w:r>
                    <w:rPr>
                      <w:rFonts w:hint="eastAsia"/>
                      <w:lang w:val="en-US" w:eastAsia="zh-CN"/>
                    </w:rPr>
                    <w:t>排放量</w:t>
                  </w:r>
                </w:p>
                <w:p>
                  <w:pPr>
                    <w:pStyle w:val="33"/>
                    <w:bidi w:val="0"/>
                    <w:rPr>
                      <w:rFonts w:hint="default"/>
                      <w:lang w:val="en-US" w:eastAsia="zh-CN"/>
                    </w:rPr>
                  </w:pPr>
                  <w:r>
                    <w:rPr>
                      <w:rFonts w:hint="eastAsia"/>
                      <w:lang w:val="en-US" w:eastAsia="zh-CN"/>
                    </w:rPr>
                    <w:t>（t/a）</w:t>
                  </w:r>
                </w:p>
              </w:tc>
              <w:tc>
                <w:tcPr>
                  <w:tcW w:w="600" w:type="pct"/>
                  <w:tcBorders>
                    <w:tl2br w:val="nil"/>
                    <w:tr2bl w:val="nil"/>
                  </w:tcBorders>
                  <w:vAlign w:val="center"/>
                </w:tcPr>
                <w:p>
                  <w:pPr>
                    <w:pStyle w:val="33"/>
                    <w:bidi w:val="0"/>
                    <w:rPr>
                      <w:rFonts w:hint="eastAsia"/>
                      <w:lang w:val="en-US" w:eastAsia="zh-CN"/>
                    </w:rPr>
                  </w:pPr>
                  <w:r>
                    <w:rPr>
                      <w:rFonts w:hint="eastAsia"/>
                      <w:lang w:val="en-US" w:eastAsia="zh-CN"/>
                    </w:rPr>
                    <w:t>排放限值</w:t>
                  </w:r>
                </w:p>
                <w:p>
                  <w:pPr>
                    <w:rPr>
                      <w:rFonts w:hint="eastAsia"/>
                      <w:lang w:val="en-US" w:eastAsia="zh-CN"/>
                    </w:rPr>
                  </w:pPr>
                  <w:r>
                    <w:rPr>
                      <w:rFonts w:hint="eastAsia"/>
                      <w:lang w:val="en-US" w:eastAsia="zh-CN"/>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7" w:type="pct"/>
                  <w:vMerge w:val="restart"/>
                  <w:tcBorders>
                    <w:tl2br w:val="nil"/>
                    <w:tr2bl w:val="nil"/>
                  </w:tcBorders>
                  <w:vAlign w:val="center"/>
                </w:tcPr>
                <w:p>
                  <w:pPr>
                    <w:pStyle w:val="33"/>
                    <w:bidi w:val="0"/>
                    <w:rPr>
                      <w:rFonts w:hint="default"/>
                      <w:lang w:val="en-US" w:eastAsia="zh-CN"/>
                    </w:rPr>
                  </w:pPr>
                  <w:r>
                    <w:rPr>
                      <w:rFonts w:hint="eastAsia"/>
                      <w:lang w:val="en-US" w:eastAsia="zh-CN"/>
                    </w:rPr>
                    <w:t>生活污水</w:t>
                  </w:r>
                </w:p>
              </w:tc>
              <w:tc>
                <w:tcPr>
                  <w:tcW w:w="503" w:type="pct"/>
                  <w:vMerge w:val="restart"/>
                  <w:tcBorders>
                    <w:tl2br w:val="nil"/>
                    <w:tr2bl w:val="nil"/>
                  </w:tcBorders>
                  <w:vAlign w:val="center"/>
                </w:tcPr>
                <w:p>
                  <w:pPr>
                    <w:pStyle w:val="33"/>
                    <w:bidi w:val="0"/>
                    <w:rPr>
                      <w:rFonts w:hint="default"/>
                      <w:lang w:val="en-US" w:eastAsia="zh-CN"/>
                    </w:rPr>
                  </w:pPr>
                  <w:r>
                    <w:rPr>
                      <w:rFonts w:hint="eastAsia"/>
                      <w:lang w:val="en-US" w:eastAsia="zh-CN"/>
                    </w:rPr>
                    <w:t>79.2</w:t>
                  </w:r>
                </w:p>
              </w:tc>
              <w:tc>
                <w:tcPr>
                  <w:tcW w:w="695" w:type="pct"/>
                  <w:tcBorders>
                    <w:tl2br w:val="nil"/>
                    <w:tr2bl w:val="nil"/>
                  </w:tcBorders>
                  <w:vAlign w:val="center"/>
                </w:tcPr>
                <w:p>
                  <w:pPr>
                    <w:pStyle w:val="33"/>
                    <w:bidi w:val="0"/>
                    <w:rPr>
                      <w:rFonts w:hint="default"/>
                      <w:lang w:val="en-US" w:eastAsia="zh-CN"/>
                    </w:rPr>
                  </w:pPr>
                  <w:r>
                    <w:rPr>
                      <w:rFonts w:hint="eastAsia"/>
                      <w:lang w:val="en-US" w:eastAsia="zh-CN"/>
                    </w:rPr>
                    <w:t>COD</w:t>
                  </w:r>
                </w:p>
              </w:tc>
              <w:tc>
                <w:tcPr>
                  <w:tcW w:w="1163"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400</w:t>
                  </w:r>
                </w:p>
              </w:tc>
              <w:tc>
                <w:tcPr>
                  <w:tcW w:w="993"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0.0317</w:t>
                  </w:r>
                </w:p>
              </w:tc>
              <w:tc>
                <w:tcPr>
                  <w:tcW w:w="1167"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340</w:t>
                  </w:r>
                </w:p>
              </w:tc>
              <w:tc>
                <w:tcPr>
                  <w:tcW w:w="996"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0.0269</w:t>
                  </w:r>
                </w:p>
              </w:tc>
              <w:tc>
                <w:tcPr>
                  <w:tcW w:w="1092"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500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7" w:type="pct"/>
                  <w:vMerge w:val="continue"/>
                  <w:tcBorders>
                    <w:tl2br w:val="nil"/>
                    <w:tr2bl w:val="nil"/>
                  </w:tcBorders>
                  <w:vAlign w:val="center"/>
                </w:tcPr>
                <w:p>
                  <w:pPr>
                    <w:pStyle w:val="33"/>
                    <w:bidi w:val="0"/>
                    <w:rPr>
                      <w:rFonts w:hint="eastAsia"/>
                      <w:lang w:val="en-US" w:eastAsia="zh-CN"/>
                    </w:rPr>
                  </w:pPr>
                </w:p>
              </w:tc>
              <w:tc>
                <w:tcPr>
                  <w:tcW w:w="503" w:type="pct"/>
                  <w:vMerge w:val="continue"/>
                  <w:tcBorders>
                    <w:tl2br w:val="nil"/>
                    <w:tr2bl w:val="nil"/>
                  </w:tcBorders>
                  <w:vAlign w:val="center"/>
                </w:tcPr>
                <w:p>
                  <w:pPr>
                    <w:pStyle w:val="33"/>
                    <w:bidi w:val="0"/>
                    <w:rPr>
                      <w:rFonts w:hint="eastAsia"/>
                      <w:lang w:val="en-US" w:eastAsia="zh-CN"/>
                    </w:rPr>
                  </w:pPr>
                </w:p>
              </w:tc>
              <w:tc>
                <w:tcPr>
                  <w:tcW w:w="695" w:type="pct"/>
                  <w:tcBorders>
                    <w:tl2br w:val="nil"/>
                    <w:tr2bl w:val="nil"/>
                  </w:tcBorders>
                  <w:vAlign w:val="center"/>
                </w:tcPr>
                <w:p>
                  <w:pPr>
                    <w:pStyle w:val="33"/>
                    <w:bidi w:val="0"/>
                    <w:rPr>
                      <w:rFonts w:hint="default"/>
                      <w:lang w:val="en-US" w:eastAsia="zh-CN"/>
                    </w:rPr>
                  </w:pPr>
                  <w:r>
                    <w:rPr>
                      <w:rFonts w:hint="eastAsia"/>
                      <w:lang w:val="en-US" w:eastAsia="zh-CN"/>
                    </w:rPr>
                    <w:t>BOD</w:t>
                  </w:r>
                  <w:r>
                    <w:rPr>
                      <w:rFonts w:hint="eastAsia"/>
                      <w:vertAlign w:val="subscript"/>
                      <w:lang w:val="en-US" w:eastAsia="zh-CN"/>
                    </w:rPr>
                    <w:t>5</w:t>
                  </w:r>
                </w:p>
              </w:tc>
              <w:tc>
                <w:tcPr>
                  <w:tcW w:w="1163"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220</w:t>
                  </w:r>
                </w:p>
              </w:tc>
              <w:tc>
                <w:tcPr>
                  <w:tcW w:w="993"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0.0174</w:t>
                  </w:r>
                </w:p>
              </w:tc>
              <w:tc>
                <w:tcPr>
                  <w:tcW w:w="1167"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200.2</w:t>
                  </w:r>
                </w:p>
              </w:tc>
              <w:tc>
                <w:tcPr>
                  <w:tcW w:w="996"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0.0159</w:t>
                  </w:r>
                </w:p>
              </w:tc>
              <w:tc>
                <w:tcPr>
                  <w:tcW w:w="1092"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300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7" w:type="pct"/>
                  <w:vMerge w:val="continue"/>
                  <w:tcBorders>
                    <w:tl2br w:val="nil"/>
                    <w:tr2bl w:val="nil"/>
                  </w:tcBorders>
                  <w:vAlign w:val="center"/>
                </w:tcPr>
                <w:p>
                  <w:pPr>
                    <w:pStyle w:val="33"/>
                    <w:bidi w:val="0"/>
                    <w:rPr>
                      <w:rFonts w:hint="eastAsia"/>
                      <w:lang w:val="en-US" w:eastAsia="zh-CN"/>
                    </w:rPr>
                  </w:pPr>
                </w:p>
              </w:tc>
              <w:tc>
                <w:tcPr>
                  <w:tcW w:w="503" w:type="pct"/>
                  <w:vMerge w:val="continue"/>
                  <w:tcBorders>
                    <w:tl2br w:val="nil"/>
                    <w:tr2bl w:val="nil"/>
                  </w:tcBorders>
                  <w:vAlign w:val="center"/>
                </w:tcPr>
                <w:p>
                  <w:pPr>
                    <w:pStyle w:val="33"/>
                    <w:bidi w:val="0"/>
                    <w:rPr>
                      <w:rFonts w:hint="eastAsia"/>
                      <w:lang w:val="en-US" w:eastAsia="zh-CN"/>
                    </w:rPr>
                  </w:pPr>
                </w:p>
              </w:tc>
              <w:tc>
                <w:tcPr>
                  <w:tcW w:w="695" w:type="pct"/>
                  <w:tcBorders>
                    <w:tl2br w:val="nil"/>
                    <w:tr2bl w:val="nil"/>
                  </w:tcBorders>
                  <w:vAlign w:val="center"/>
                </w:tcPr>
                <w:p>
                  <w:pPr>
                    <w:pStyle w:val="33"/>
                    <w:bidi w:val="0"/>
                    <w:rPr>
                      <w:rFonts w:hint="default"/>
                      <w:lang w:val="en-US" w:eastAsia="zh-CN"/>
                    </w:rPr>
                  </w:pPr>
                  <w:r>
                    <w:rPr>
                      <w:rFonts w:hint="eastAsia"/>
                      <w:lang w:val="en-US" w:eastAsia="zh-CN"/>
                    </w:rPr>
                    <w:t>SS</w:t>
                  </w:r>
                </w:p>
              </w:tc>
              <w:tc>
                <w:tcPr>
                  <w:tcW w:w="1163"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110</w:t>
                  </w:r>
                </w:p>
              </w:tc>
              <w:tc>
                <w:tcPr>
                  <w:tcW w:w="993"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0.0087</w:t>
                  </w:r>
                </w:p>
              </w:tc>
              <w:tc>
                <w:tcPr>
                  <w:tcW w:w="1167"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77</w:t>
                  </w:r>
                </w:p>
              </w:tc>
              <w:tc>
                <w:tcPr>
                  <w:tcW w:w="996"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0.0061</w:t>
                  </w:r>
                </w:p>
              </w:tc>
              <w:tc>
                <w:tcPr>
                  <w:tcW w:w="1092"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400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7" w:type="pct"/>
                  <w:vMerge w:val="continue"/>
                  <w:tcBorders>
                    <w:tl2br w:val="nil"/>
                    <w:tr2bl w:val="nil"/>
                  </w:tcBorders>
                  <w:vAlign w:val="center"/>
                </w:tcPr>
                <w:p>
                  <w:pPr>
                    <w:pStyle w:val="33"/>
                    <w:bidi w:val="0"/>
                    <w:rPr>
                      <w:rFonts w:hint="eastAsia"/>
                      <w:lang w:val="en-US" w:eastAsia="zh-CN"/>
                    </w:rPr>
                  </w:pPr>
                </w:p>
              </w:tc>
              <w:tc>
                <w:tcPr>
                  <w:tcW w:w="503" w:type="pct"/>
                  <w:vMerge w:val="continue"/>
                  <w:tcBorders>
                    <w:tl2br w:val="nil"/>
                    <w:tr2bl w:val="nil"/>
                  </w:tcBorders>
                  <w:vAlign w:val="center"/>
                </w:tcPr>
                <w:p>
                  <w:pPr>
                    <w:pStyle w:val="33"/>
                    <w:bidi w:val="0"/>
                    <w:rPr>
                      <w:rFonts w:hint="eastAsia"/>
                      <w:lang w:val="en-US" w:eastAsia="zh-CN"/>
                    </w:rPr>
                  </w:pPr>
                </w:p>
              </w:tc>
              <w:tc>
                <w:tcPr>
                  <w:tcW w:w="695" w:type="pct"/>
                  <w:tcBorders>
                    <w:tl2br w:val="nil"/>
                    <w:tr2bl w:val="nil"/>
                  </w:tcBorders>
                  <w:vAlign w:val="center"/>
                </w:tcPr>
                <w:p>
                  <w:pPr>
                    <w:pStyle w:val="33"/>
                    <w:bidi w:val="0"/>
                    <w:rPr>
                      <w:rFonts w:hint="default"/>
                      <w:lang w:val="en-US" w:eastAsia="zh-CN"/>
                    </w:rPr>
                  </w:pPr>
                  <w:r>
                    <w:rPr>
                      <w:rFonts w:hint="eastAsia"/>
                      <w:lang w:val="en-US" w:eastAsia="zh-CN"/>
                    </w:rPr>
                    <w:t>氨氮</w:t>
                  </w:r>
                </w:p>
              </w:tc>
              <w:tc>
                <w:tcPr>
                  <w:tcW w:w="1163"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30</w:t>
                  </w:r>
                </w:p>
              </w:tc>
              <w:tc>
                <w:tcPr>
                  <w:tcW w:w="993"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0.0024</w:t>
                  </w:r>
                </w:p>
              </w:tc>
              <w:tc>
                <w:tcPr>
                  <w:tcW w:w="1167"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29.1</w:t>
                  </w:r>
                </w:p>
              </w:tc>
              <w:tc>
                <w:tcPr>
                  <w:tcW w:w="996"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0.0023</w:t>
                  </w:r>
                </w:p>
              </w:tc>
              <w:tc>
                <w:tcPr>
                  <w:tcW w:w="1092"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45</w:t>
                  </w:r>
                </w:p>
              </w:tc>
            </w:tr>
          </w:tbl>
          <w:p>
            <w:pPr>
              <w:pStyle w:val="33"/>
              <w:bidi w:val="0"/>
              <w:jc w:val="left"/>
              <w:rPr>
                <w:rFonts w:hint="default"/>
                <w:lang w:val="en-US" w:eastAsia="zh-CN"/>
              </w:rPr>
            </w:pPr>
            <w:r>
              <w:rPr>
                <w:rFonts w:hint="eastAsia"/>
                <w:lang w:val="en-US" w:eastAsia="zh-CN"/>
              </w:rPr>
              <w:t>注：废水排放执行</w:t>
            </w:r>
            <w:r>
              <w:rPr>
                <w:rFonts w:hint="eastAsia"/>
              </w:rPr>
              <w:t>《污水综合排放标准》（</w:t>
            </w:r>
            <w:r>
              <w:t>GB8978-1996</w:t>
            </w:r>
            <w:r>
              <w:rPr>
                <w:rFonts w:hint="eastAsia"/>
              </w:rPr>
              <w:t>）表</w:t>
            </w:r>
            <w:r>
              <w:t>4</w:t>
            </w:r>
            <w:r>
              <w:rPr>
                <w:rFonts w:hint="eastAsia"/>
              </w:rPr>
              <w:t>中三级标准</w:t>
            </w:r>
          </w:p>
          <w:p>
            <w:pPr>
              <w:pStyle w:val="7"/>
              <w:numPr>
                <w:ilvl w:val="-1"/>
                <w:numId w:val="0"/>
              </w:numPr>
              <w:ind w:leftChars="0" w:firstLine="420" w:firstLineChars="175"/>
              <w:rPr>
                <w:rFonts w:hint="default"/>
                <w:lang w:val="en-US" w:eastAsia="zh-CN"/>
              </w:rPr>
            </w:pPr>
          </w:p>
          <w:p>
            <w:pPr>
              <w:pStyle w:val="7"/>
              <w:numPr>
                <w:ilvl w:val="-1"/>
                <w:numId w:val="0"/>
              </w:numPr>
              <w:ind w:leftChars="0" w:firstLine="420" w:firstLineChars="175"/>
              <w:rPr>
                <w:rFonts w:hint="default"/>
                <w:lang w:val="en-US" w:eastAsia="zh-CN"/>
              </w:rPr>
            </w:pPr>
            <w:r>
              <w:rPr>
                <w:rFonts w:hint="eastAsia"/>
                <w:lang w:val="en-US" w:eastAsia="zh-CN"/>
              </w:rPr>
              <w:t>本项目生活污水排放量为79.2t/a（0.24t/d），</w:t>
            </w:r>
            <w:r>
              <w:rPr>
                <w:rFonts w:hint="eastAsia"/>
                <w:highlight w:val="none"/>
                <w:lang w:val="en-US" w:eastAsia="zh-CN"/>
              </w:rPr>
              <w:t>剩余处理能力约为4000m³/d，占污水处理站剩余处理能力的0.006%，不会对污水处理厂的正常运行造成影响。</w:t>
            </w:r>
          </w:p>
          <w:p>
            <w:pPr>
              <w:pStyle w:val="7"/>
              <w:numPr>
                <w:ilvl w:val="0"/>
                <w:numId w:val="0"/>
              </w:numPr>
              <w:ind w:leftChars="0" w:firstLine="420" w:firstLineChars="175"/>
              <w:rPr>
                <w:rFonts w:hint="default"/>
                <w:lang w:val="en-US" w:eastAsia="zh-CN"/>
              </w:rPr>
            </w:pPr>
            <w:r>
              <w:rPr>
                <w:rFonts w:hint="eastAsia"/>
                <w:lang w:val="en-US" w:eastAsia="zh-CN"/>
              </w:rPr>
              <w:t>综上，本项目废水</w:t>
            </w:r>
            <w:r>
              <w:rPr>
                <w:rFonts w:hint="eastAsia"/>
              </w:rPr>
              <w:t>排入市政污水管网，依托</w:t>
            </w:r>
            <w:r>
              <w:rPr>
                <w:rFonts w:hint="eastAsia"/>
                <w:lang w:val="en-US" w:eastAsia="zh-CN"/>
              </w:rPr>
              <w:t>青口新区污水处理厂</w:t>
            </w:r>
            <w:r>
              <w:rPr>
                <w:rFonts w:hint="eastAsia"/>
              </w:rPr>
              <w:t>是可行的。</w:t>
            </w:r>
          </w:p>
          <w:p>
            <w:pPr>
              <w:pStyle w:val="7"/>
              <w:numPr>
                <w:ilvl w:val="0"/>
                <w:numId w:val="0"/>
              </w:numPr>
              <w:ind w:leftChars="200"/>
              <w:rPr>
                <w:rFonts w:hint="eastAsia"/>
                <w:lang w:val="en-US" w:eastAsia="zh-CN"/>
              </w:rPr>
            </w:pPr>
            <w:r>
              <w:rPr>
                <w:rFonts w:hint="eastAsia"/>
                <w:lang w:val="en-US" w:eastAsia="zh-CN"/>
              </w:rPr>
              <w:t>（3）废水影响分析</w:t>
            </w:r>
          </w:p>
          <w:p>
            <w:pPr>
              <w:pStyle w:val="7"/>
              <w:bidi w:val="0"/>
              <w:rPr>
                <w:rFonts w:hint="eastAsia"/>
                <w:lang w:val="en-US" w:eastAsia="zh-CN"/>
              </w:rPr>
            </w:pPr>
            <w:r>
              <w:rPr>
                <w:rFonts w:hint="eastAsia"/>
                <w:lang w:val="en-US" w:eastAsia="zh-CN"/>
              </w:rPr>
              <w:t>本项目</w:t>
            </w:r>
            <w:r>
              <w:rPr>
                <w:rFonts w:hint="eastAsia" w:cs="Times New Roman"/>
                <w:color w:val="auto"/>
                <w:highlight w:val="none"/>
                <w:lang w:val="en-US" w:eastAsia="zh-CN"/>
              </w:rPr>
              <w:t>仅生活污水排放，无生产废水排放。生活污水依托厂区化粪池处理，通过市政管网排入</w:t>
            </w:r>
            <w:r>
              <w:rPr>
                <w:rFonts w:hint="eastAsia"/>
                <w:lang w:val="en-US" w:eastAsia="zh-CN"/>
              </w:rPr>
              <w:t>青口新区污水处理厂</w:t>
            </w:r>
            <w:r>
              <w:rPr>
                <w:rFonts w:hint="eastAsia"/>
                <w:color w:val="auto"/>
                <w:sz w:val="24"/>
                <w:lang w:val="en-US" w:eastAsia="zh-CN"/>
              </w:rPr>
              <w:t>处理</w:t>
            </w:r>
            <w:r>
              <w:rPr>
                <w:rFonts w:hint="eastAsia" w:eastAsia="宋体"/>
                <w:color w:val="auto"/>
                <w:sz w:val="24"/>
                <w:lang w:eastAsia="zh-CN"/>
              </w:rPr>
              <w:t>，</w:t>
            </w:r>
            <w:r>
              <w:rPr>
                <w:rFonts w:hint="eastAsia"/>
                <w:lang w:val="en-US" w:eastAsia="zh-CN"/>
              </w:rPr>
              <w:t>对周边环境的影响较小。</w:t>
            </w:r>
          </w:p>
          <w:p>
            <w:pPr>
              <w:pStyle w:val="3"/>
              <w:numPr>
                <w:ilvl w:val="1"/>
                <w:numId w:val="12"/>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噪声</w:t>
            </w:r>
          </w:p>
          <w:p>
            <w:pPr>
              <w:pStyle w:val="7"/>
              <w:numPr>
                <w:ilvl w:val="0"/>
                <w:numId w:val="0"/>
              </w:numPr>
              <w:ind w:leftChars="20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噪声污染源分析</w:t>
            </w:r>
          </w:p>
          <w:p>
            <w:pPr>
              <w:pStyle w:val="7"/>
              <w:bidi w:val="0"/>
              <w:rPr>
                <w:rFonts w:hint="default"/>
              </w:rPr>
            </w:pPr>
            <w:r>
              <w:rPr>
                <w:color w:val="auto"/>
              </w:rPr>
              <w:t>本项目</w:t>
            </w:r>
            <w:r>
              <w:rPr>
                <w:rFonts w:hint="eastAsia"/>
                <w:color w:val="auto"/>
                <w:lang w:val="en-US" w:eastAsia="zh-CN"/>
              </w:rPr>
              <w:t>主要</w:t>
            </w:r>
            <w:r>
              <w:rPr>
                <w:color w:val="auto"/>
              </w:rPr>
              <w:t>噪声为</w:t>
            </w:r>
            <w:r>
              <w:rPr>
                <w:rFonts w:hint="eastAsia"/>
                <w:color w:val="auto"/>
                <w:lang w:val="en-US" w:eastAsia="zh-CN"/>
              </w:rPr>
              <w:t>风机、油泵</w:t>
            </w:r>
            <w:r>
              <w:rPr>
                <w:color w:val="auto"/>
              </w:rPr>
              <w:t>产生的噪声，</w:t>
            </w:r>
            <w:r>
              <w:rPr>
                <w:rFonts w:hint="eastAsia"/>
                <w:color w:val="auto"/>
                <w:lang w:val="en-US" w:eastAsia="zh-CN"/>
              </w:rPr>
              <w:t>风机全天运行，油泵仅在昼间进行装卸时产生噪声，其中柴油发电机仅在事故应急且停电情况下使用，对周边声环境影响较小。</w:t>
            </w:r>
            <w:r>
              <w:rPr>
                <w:rFonts w:hint="eastAsia"/>
                <w:color w:val="0000FF"/>
                <w:lang w:val="en-US" w:eastAsia="zh-CN"/>
              </w:rPr>
              <w:t>本次评价风机噪声运行时间按24h计，油泵噪声为装卸过程噪声</w:t>
            </w:r>
            <w:r>
              <w:rPr>
                <w:color w:val="auto"/>
              </w:rPr>
              <w:t>。</w:t>
            </w:r>
            <w:r>
              <w:rPr>
                <w:rFonts w:hint="eastAsia"/>
                <w:color w:val="000000" w:themeColor="text1"/>
                <w:highlight w:val="none"/>
                <w:lang w:val="en-US" w:eastAsia="zh-CN"/>
                <w14:textFill>
                  <w14:solidFill>
                    <w14:schemeClr w14:val="tx1"/>
                  </w14:solidFill>
                </w14:textFill>
              </w:rPr>
              <w:t>以</w:t>
            </w:r>
            <w:r>
              <w:rPr>
                <w:rFonts w:hint="default" w:ascii="Times New Roman" w:hAnsi="Times New Roman" w:eastAsia="宋体" w:cs="Times New Roman"/>
                <w:caps w:val="0"/>
                <w:smallCaps w:val="0"/>
                <w:color w:val="000000" w:themeColor="text1"/>
                <w:highlight w:val="none"/>
                <w14:textFill>
                  <w14:solidFill>
                    <w14:schemeClr w14:val="tx1"/>
                  </w14:solidFill>
                </w14:textFill>
              </w:rPr>
              <w:t>地平面为Z轴0点，正北方向为Y轴正方向，正东方向为X轴正方向，</w:t>
            </w:r>
            <w:r>
              <w:rPr>
                <w:rFonts w:hint="eastAsia" w:ascii="Times New Roman" w:hAnsi="Times New Roman" w:cs="Times New Roman"/>
                <w:caps w:val="0"/>
                <w:smallCaps w:val="0"/>
                <w:color w:val="000000" w:themeColor="text1"/>
                <w:highlight w:val="none"/>
                <w:lang w:val="en-US" w:eastAsia="zh-CN"/>
                <w14:textFill>
                  <w14:solidFill>
                    <w14:schemeClr w14:val="tx1"/>
                  </w14:solidFill>
                </w14:textFill>
              </w:rPr>
              <w:t>厂界</w:t>
            </w:r>
            <w:r>
              <w:rPr>
                <w:rFonts w:hint="eastAsia" w:cs="Times New Roman"/>
                <w:caps w:val="0"/>
                <w:smallCaps w:val="0"/>
                <w:color w:val="000000" w:themeColor="text1"/>
                <w:highlight w:val="none"/>
                <w:lang w:val="en-US" w:eastAsia="zh-CN"/>
                <w14:textFill>
                  <w14:solidFill>
                    <w14:schemeClr w14:val="tx1"/>
                  </w14:solidFill>
                </w14:textFill>
              </w:rPr>
              <w:t>最西南</w:t>
            </w:r>
            <w:r>
              <w:rPr>
                <w:rFonts w:hint="default" w:ascii="Times New Roman" w:hAnsi="Times New Roman" w:eastAsia="宋体" w:cs="Times New Roman"/>
                <w:caps w:val="0"/>
                <w:smallCaps w:val="0"/>
                <w:color w:val="000000" w:themeColor="text1"/>
                <w:highlight w:val="none"/>
                <w14:textFill>
                  <w14:solidFill>
                    <w14:schemeClr w14:val="tx1"/>
                  </w14:solidFill>
                </w14:textFill>
              </w:rPr>
              <w:t>侧角落坐标</w:t>
            </w:r>
            <w:r>
              <w:rPr>
                <w:rFonts w:hint="eastAsia"/>
                <w:color w:val="000000" w:themeColor="text1"/>
                <w:highlight w:val="none"/>
                <w:lang w:val="en-US" w:eastAsia="zh-CN"/>
                <w14:textFill>
                  <w14:solidFill>
                    <w14:schemeClr w14:val="tx1"/>
                  </w14:solidFill>
                </w14:textFill>
              </w:rPr>
              <w:t>为原点（X=0，Y=0，Z=0），</w:t>
            </w:r>
            <w:r>
              <w:rPr>
                <w:rFonts w:hint="default"/>
              </w:rPr>
              <w:t>噪声源强</w:t>
            </w:r>
            <w:r>
              <w:rPr>
                <w:rFonts w:hint="default"/>
                <w:lang w:val="en-US" w:eastAsia="zh-CN"/>
              </w:rPr>
              <w:t>及设备分布情况</w:t>
            </w:r>
            <w:r>
              <w:rPr>
                <w:rFonts w:hint="default"/>
              </w:rPr>
              <w:t>见下表。</w:t>
            </w:r>
          </w:p>
          <w:p>
            <w:pPr>
              <w:pStyle w:val="30"/>
              <w:bidi w:val="0"/>
              <w:rPr>
                <w:rFonts w:hint="default"/>
              </w:rPr>
            </w:pPr>
            <w:bookmarkStart w:id="76" w:name="_Ref28004"/>
            <w:r>
              <w:rPr>
                <w:rFonts w:hint="eastAsia"/>
                <w:lang w:val="en-US" w:eastAsia="zh-CN"/>
              </w:rPr>
              <w:t>工业企业噪声源强调查清单（室内声源）</w:t>
            </w:r>
            <w:bookmarkEnd w:id="76"/>
          </w:p>
          <w:tbl>
            <w:tblPr>
              <w:tblStyle w:val="26"/>
              <w:tblW w:w="8177"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7"/>
              <w:gridCol w:w="653"/>
              <w:gridCol w:w="585"/>
              <w:gridCol w:w="555"/>
              <w:gridCol w:w="870"/>
              <w:gridCol w:w="630"/>
              <w:gridCol w:w="660"/>
              <w:gridCol w:w="660"/>
              <w:gridCol w:w="660"/>
              <w:gridCol w:w="660"/>
              <w:gridCol w:w="870"/>
              <w:gridCol w:w="71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vMerge w:val="restart"/>
                  <w:tcBorders>
                    <w:tl2br w:val="nil"/>
                    <w:tr2bl w:val="nil"/>
                  </w:tcBorders>
                  <w:vAlign w:val="center"/>
                </w:tcPr>
                <w:p>
                  <w:pPr>
                    <w:pStyle w:val="33"/>
                    <w:bidi w:val="0"/>
                    <w:rPr>
                      <w:rFonts w:hint="default"/>
                    </w:rPr>
                  </w:pPr>
                  <w:r>
                    <w:rPr>
                      <w:rFonts w:hint="default"/>
                    </w:rPr>
                    <w:t>噪声源</w:t>
                  </w:r>
                </w:p>
              </w:tc>
              <w:tc>
                <w:tcPr>
                  <w:tcW w:w="1793" w:type="dxa"/>
                  <w:gridSpan w:val="3"/>
                  <w:tcBorders>
                    <w:tl2br w:val="nil"/>
                    <w:tr2bl w:val="nil"/>
                  </w:tcBorders>
                  <w:vAlign w:val="center"/>
                </w:tcPr>
                <w:p>
                  <w:pPr>
                    <w:pStyle w:val="33"/>
                    <w:bidi w:val="0"/>
                    <w:rPr>
                      <w:rFonts w:hint="default" w:eastAsia="宋体"/>
                      <w:lang w:val="en-US" w:eastAsia="zh-CN"/>
                    </w:rPr>
                  </w:pPr>
                  <w:r>
                    <w:rPr>
                      <w:rFonts w:hint="eastAsia"/>
                      <w:lang w:val="en-US" w:eastAsia="zh-CN"/>
                    </w:rPr>
                    <w:t>空间相对位置</w:t>
                  </w:r>
                </w:p>
              </w:tc>
              <w:tc>
                <w:tcPr>
                  <w:tcW w:w="870" w:type="dxa"/>
                  <w:vMerge w:val="restart"/>
                  <w:tcBorders>
                    <w:tl2br w:val="nil"/>
                    <w:tr2bl w:val="nil"/>
                  </w:tcBorders>
                  <w:vAlign w:val="center"/>
                </w:tcPr>
                <w:p>
                  <w:pPr>
                    <w:pStyle w:val="33"/>
                    <w:bidi w:val="0"/>
                    <w:rPr>
                      <w:rFonts w:hint="default"/>
                    </w:rPr>
                  </w:pPr>
                  <w:r>
                    <w:rPr>
                      <w:rFonts w:hint="default"/>
                    </w:rPr>
                    <w:t>单台声级</w:t>
                  </w:r>
                  <w:r>
                    <w:rPr>
                      <w:rFonts w:hint="eastAsia"/>
                      <w:lang w:val="en-US" w:eastAsia="zh-CN"/>
                    </w:rPr>
                    <w:t>/</w:t>
                  </w:r>
                  <w:r>
                    <w:rPr>
                      <w:rFonts w:hint="default"/>
                    </w:rPr>
                    <w:t>dB(A)</w:t>
                  </w:r>
                </w:p>
              </w:tc>
              <w:tc>
                <w:tcPr>
                  <w:tcW w:w="630" w:type="dxa"/>
                  <w:vMerge w:val="restart"/>
                  <w:tcBorders>
                    <w:tl2br w:val="nil"/>
                    <w:tr2bl w:val="nil"/>
                  </w:tcBorders>
                  <w:vAlign w:val="center"/>
                </w:tcPr>
                <w:p>
                  <w:pPr>
                    <w:pStyle w:val="33"/>
                    <w:bidi w:val="0"/>
                    <w:rPr>
                      <w:rFonts w:hint="default"/>
                    </w:rPr>
                  </w:pPr>
                  <w:r>
                    <w:rPr>
                      <w:rFonts w:hint="default"/>
                    </w:rPr>
                    <w:t>台数</w:t>
                  </w:r>
                </w:p>
              </w:tc>
              <w:tc>
                <w:tcPr>
                  <w:tcW w:w="2640" w:type="dxa"/>
                  <w:gridSpan w:val="4"/>
                  <w:tcBorders>
                    <w:tl2br w:val="nil"/>
                    <w:tr2bl w:val="nil"/>
                  </w:tcBorders>
                  <w:vAlign w:val="center"/>
                </w:tcPr>
                <w:p>
                  <w:pPr>
                    <w:pStyle w:val="33"/>
                    <w:bidi w:val="0"/>
                    <w:rPr>
                      <w:rFonts w:hint="eastAsia"/>
                      <w:lang w:val="en-US" w:eastAsia="zh-CN"/>
                    </w:rPr>
                  </w:pPr>
                  <w:r>
                    <w:rPr>
                      <w:rFonts w:hint="eastAsia"/>
                      <w:lang w:val="en-US" w:eastAsia="zh-CN"/>
                    </w:rPr>
                    <w:t>室内边界声级/dB</w:t>
                  </w:r>
                  <w:r>
                    <w:rPr>
                      <w:rFonts w:hint="default"/>
                    </w:rPr>
                    <w:t>(A)</w:t>
                  </w:r>
                </w:p>
              </w:tc>
              <w:tc>
                <w:tcPr>
                  <w:tcW w:w="870" w:type="dxa"/>
                  <w:vMerge w:val="restart"/>
                  <w:tcBorders>
                    <w:tl2br w:val="nil"/>
                    <w:tr2bl w:val="nil"/>
                  </w:tcBorders>
                  <w:vAlign w:val="center"/>
                </w:tcPr>
                <w:p>
                  <w:pPr>
                    <w:pStyle w:val="33"/>
                    <w:bidi w:val="0"/>
                    <w:rPr>
                      <w:rFonts w:hint="default"/>
                    </w:rPr>
                  </w:pPr>
                  <w:r>
                    <w:rPr>
                      <w:rFonts w:hint="eastAsia"/>
                      <w:lang w:val="en-US" w:eastAsia="zh-CN"/>
                    </w:rPr>
                    <w:t>声源控制</w:t>
                  </w:r>
                  <w:r>
                    <w:rPr>
                      <w:rFonts w:hint="default"/>
                    </w:rPr>
                    <w:t>措施</w:t>
                  </w:r>
                </w:p>
              </w:tc>
              <w:tc>
                <w:tcPr>
                  <w:tcW w:w="717" w:type="dxa"/>
                  <w:vMerge w:val="restart"/>
                  <w:tcBorders>
                    <w:tl2br w:val="nil"/>
                    <w:tr2bl w:val="nil"/>
                  </w:tcBorders>
                  <w:vAlign w:val="center"/>
                </w:tcPr>
                <w:p>
                  <w:pPr>
                    <w:pStyle w:val="33"/>
                    <w:bidi w:val="0"/>
                    <w:rPr>
                      <w:rFonts w:hint="default"/>
                      <w:lang w:val="en-US" w:eastAsia="zh-CN"/>
                    </w:rPr>
                  </w:pPr>
                  <w:r>
                    <w:rPr>
                      <w:rFonts w:hint="eastAsia"/>
                      <w:lang w:val="en-US" w:eastAsia="zh-CN"/>
                    </w:rPr>
                    <w:t>运行</w:t>
                  </w:r>
                  <w:r>
                    <w:rPr>
                      <w:rFonts w:hint="default"/>
                      <w:lang w:val="en-US" w:eastAsia="zh-CN"/>
                    </w:rPr>
                    <w:t>时间/h</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vMerge w:val="continue"/>
                  <w:tcBorders>
                    <w:tl2br w:val="nil"/>
                    <w:tr2bl w:val="nil"/>
                  </w:tcBorders>
                  <w:vAlign w:val="center"/>
                </w:tcPr>
                <w:p>
                  <w:pPr>
                    <w:pStyle w:val="33"/>
                    <w:bidi w:val="0"/>
                  </w:pPr>
                </w:p>
              </w:tc>
              <w:tc>
                <w:tcPr>
                  <w:tcW w:w="653" w:type="dxa"/>
                  <w:tcBorders>
                    <w:tl2br w:val="nil"/>
                    <w:tr2bl w:val="nil"/>
                  </w:tcBorders>
                  <w:vAlign w:val="center"/>
                </w:tcPr>
                <w:p>
                  <w:pPr>
                    <w:pStyle w:val="33"/>
                    <w:bidi w:val="0"/>
                    <w:rPr>
                      <w:rFonts w:hint="eastAsia" w:eastAsia="宋体"/>
                      <w:lang w:val="en-US" w:eastAsia="zh-CN"/>
                    </w:rPr>
                  </w:pPr>
                  <w:r>
                    <w:rPr>
                      <w:rFonts w:hint="eastAsia"/>
                      <w:lang w:val="en-US" w:eastAsia="zh-CN"/>
                    </w:rPr>
                    <w:t>X</w:t>
                  </w:r>
                </w:p>
              </w:tc>
              <w:tc>
                <w:tcPr>
                  <w:tcW w:w="585" w:type="dxa"/>
                  <w:tcBorders>
                    <w:tl2br w:val="nil"/>
                    <w:tr2bl w:val="nil"/>
                  </w:tcBorders>
                  <w:vAlign w:val="center"/>
                </w:tcPr>
                <w:p>
                  <w:pPr>
                    <w:pStyle w:val="33"/>
                    <w:bidi w:val="0"/>
                    <w:rPr>
                      <w:rFonts w:hint="eastAsia" w:eastAsia="宋体"/>
                      <w:lang w:val="en-US" w:eastAsia="zh-CN"/>
                    </w:rPr>
                  </w:pPr>
                  <w:r>
                    <w:rPr>
                      <w:rFonts w:hint="eastAsia"/>
                      <w:lang w:val="en-US" w:eastAsia="zh-CN"/>
                    </w:rPr>
                    <w:t>Y</w:t>
                  </w:r>
                </w:p>
              </w:tc>
              <w:tc>
                <w:tcPr>
                  <w:tcW w:w="555" w:type="dxa"/>
                  <w:tcBorders>
                    <w:tl2br w:val="nil"/>
                    <w:tr2bl w:val="nil"/>
                  </w:tcBorders>
                  <w:vAlign w:val="center"/>
                </w:tcPr>
                <w:p>
                  <w:pPr>
                    <w:pStyle w:val="33"/>
                    <w:bidi w:val="0"/>
                    <w:rPr>
                      <w:rFonts w:hint="eastAsia" w:eastAsia="宋体"/>
                      <w:lang w:val="en-US" w:eastAsia="zh-CN"/>
                    </w:rPr>
                  </w:pPr>
                  <w:r>
                    <w:rPr>
                      <w:rFonts w:hint="eastAsia"/>
                      <w:lang w:val="en-US" w:eastAsia="zh-CN"/>
                    </w:rPr>
                    <w:t>Z</w:t>
                  </w:r>
                </w:p>
              </w:tc>
              <w:tc>
                <w:tcPr>
                  <w:tcW w:w="870" w:type="dxa"/>
                  <w:vMerge w:val="continue"/>
                  <w:tcBorders>
                    <w:tl2br w:val="nil"/>
                    <w:tr2bl w:val="nil"/>
                  </w:tcBorders>
                  <w:vAlign w:val="center"/>
                </w:tcPr>
                <w:p>
                  <w:pPr>
                    <w:pStyle w:val="33"/>
                    <w:bidi w:val="0"/>
                    <w:rPr>
                      <w:rFonts w:hint="default"/>
                    </w:rPr>
                  </w:pPr>
                </w:p>
              </w:tc>
              <w:tc>
                <w:tcPr>
                  <w:tcW w:w="630" w:type="dxa"/>
                  <w:vMerge w:val="continue"/>
                  <w:tcBorders>
                    <w:tl2br w:val="nil"/>
                    <w:tr2bl w:val="nil"/>
                  </w:tcBorders>
                  <w:vAlign w:val="center"/>
                </w:tcPr>
                <w:p>
                  <w:pPr>
                    <w:pStyle w:val="33"/>
                    <w:bidi w:val="0"/>
                    <w:rPr>
                      <w:rFonts w:hint="default"/>
                    </w:rPr>
                  </w:pPr>
                </w:p>
              </w:tc>
              <w:tc>
                <w:tcPr>
                  <w:tcW w:w="660" w:type="dxa"/>
                  <w:tcBorders>
                    <w:tl2br w:val="nil"/>
                    <w:tr2bl w:val="nil"/>
                  </w:tcBorders>
                  <w:vAlign w:val="center"/>
                </w:tcPr>
                <w:p>
                  <w:pPr>
                    <w:pStyle w:val="33"/>
                    <w:bidi w:val="0"/>
                    <w:rPr>
                      <w:rFonts w:hint="eastAsia" w:eastAsia="宋体"/>
                      <w:lang w:val="en-US" w:eastAsia="zh-CN"/>
                    </w:rPr>
                  </w:pPr>
                  <w:r>
                    <w:rPr>
                      <w:rFonts w:hint="eastAsia"/>
                      <w:lang w:val="en-US" w:eastAsia="zh-CN"/>
                    </w:rPr>
                    <w:t>东</w:t>
                  </w:r>
                </w:p>
              </w:tc>
              <w:tc>
                <w:tcPr>
                  <w:tcW w:w="660" w:type="dxa"/>
                  <w:tcBorders>
                    <w:tl2br w:val="nil"/>
                    <w:tr2bl w:val="nil"/>
                  </w:tcBorders>
                  <w:vAlign w:val="center"/>
                </w:tcPr>
                <w:p>
                  <w:pPr>
                    <w:pStyle w:val="33"/>
                    <w:bidi w:val="0"/>
                    <w:rPr>
                      <w:rFonts w:hint="eastAsia" w:eastAsia="宋体"/>
                      <w:lang w:val="en-US" w:eastAsia="zh-CN"/>
                    </w:rPr>
                  </w:pPr>
                  <w:r>
                    <w:rPr>
                      <w:rFonts w:hint="eastAsia"/>
                      <w:lang w:val="en-US" w:eastAsia="zh-CN"/>
                    </w:rPr>
                    <w:t>南</w:t>
                  </w:r>
                </w:p>
              </w:tc>
              <w:tc>
                <w:tcPr>
                  <w:tcW w:w="660" w:type="dxa"/>
                  <w:tcBorders>
                    <w:tl2br w:val="nil"/>
                    <w:tr2bl w:val="nil"/>
                  </w:tcBorders>
                  <w:vAlign w:val="center"/>
                </w:tcPr>
                <w:p>
                  <w:pPr>
                    <w:pStyle w:val="33"/>
                    <w:bidi w:val="0"/>
                    <w:rPr>
                      <w:rFonts w:hint="eastAsia" w:eastAsia="宋体"/>
                      <w:lang w:val="en-US" w:eastAsia="zh-CN"/>
                    </w:rPr>
                  </w:pPr>
                  <w:r>
                    <w:rPr>
                      <w:rFonts w:hint="eastAsia"/>
                      <w:lang w:val="en-US" w:eastAsia="zh-CN"/>
                    </w:rPr>
                    <w:t>西</w:t>
                  </w:r>
                </w:p>
              </w:tc>
              <w:tc>
                <w:tcPr>
                  <w:tcW w:w="660" w:type="dxa"/>
                  <w:tcBorders>
                    <w:tl2br w:val="nil"/>
                    <w:tr2bl w:val="nil"/>
                  </w:tcBorders>
                  <w:vAlign w:val="center"/>
                </w:tcPr>
                <w:p>
                  <w:pPr>
                    <w:pStyle w:val="33"/>
                    <w:bidi w:val="0"/>
                    <w:rPr>
                      <w:rFonts w:hint="eastAsia" w:eastAsia="宋体"/>
                      <w:lang w:val="en-US" w:eastAsia="zh-CN"/>
                    </w:rPr>
                  </w:pPr>
                  <w:r>
                    <w:rPr>
                      <w:rFonts w:hint="eastAsia"/>
                      <w:lang w:val="en-US" w:eastAsia="zh-CN"/>
                    </w:rPr>
                    <w:t>北</w:t>
                  </w:r>
                </w:p>
              </w:tc>
              <w:tc>
                <w:tcPr>
                  <w:tcW w:w="870" w:type="dxa"/>
                  <w:vMerge w:val="continue"/>
                  <w:tcBorders>
                    <w:tl2br w:val="nil"/>
                    <w:tr2bl w:val="nil"/>
                  </w:tcBorders>
                  <w:vAlign w:val="center"/>
                </w:tcPr>
                <w:p>
                  <w:pPr>
                    <w:pStyle w:val="33"/>
                    <w:bidi w:val="0"/>
                    <w:rPr>
                      <w:rFonts w:hint="default"/>
                    </w:rPr>
                  </w:pPr>
                </w:p>
              </w:tc>
              <w:tc>
                <w:tcPr>
                  <w:tcW w:w="717" w:type="dxa"/>
                  <w:vMerge w:val="continue"/>
                  <w:tcBorders>
                    <w:tl2br w:val="nil"/>
                    <w:tr2bl w:val="nil"/>
                  </w:tcBorders>
                  <w:vAlign w:val="center"/>
                </w:tcPr>
                <w:p>
                  <w:pPr>
                    <w:pStyle w:val="33"/>
                    <w:bidi w:val="0"/>
                    <w:rPr>
                      <w:rFonts w:hint="default"/>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tcBorders>
                    <w:tl2br w:val="nil"/>
                    <w:tr2bl w:val="nil"/>
                  </w:tcBorders>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风机</w:t>
                  </w:r>
                </w:p>
              </w:tc>
              <w:tc>
                <w:tcPr>
                  <w:tcW w:w="653" w:type="dxa"/>
                  <w:tcBorders>
                    <w:tl2br w:val="nil"/>
                    <w:tr2bl w:val="nil"/>
                  </w:tcBorders>
                  <w:vAlign w:val="center"/>
                </w:tcPr>
                <w:p>
                  <w:pPr>
                    <w:pStyle w:val="33"/>
                    <w:bidi w:val="0"/>
                    <w:ind w:left="0" w:leftChars="0" w:firstLine="0" w:firstLineChars="0"/>
                    <w:rPr>
                      <w:rFonts w:hint="default"/>
                      <w:lang w:val="en-US" w:eastAsia="zh-CN"/>
                    </w:rPr>
                  </w:pPr>
                  <w:r>
                    <w:rPr>
                      <w:rFonts w:hint="eastAsia"/>
                      <w:lang w:val="en-US" w:eastAsia="zh-CN"/>
                    </w:rPr>
                    <w:t>9.7</w:t>
                  </w:r>
                </w:p>
              </w:tc>
              <w:tc>
                <w:tcPr>
                  <w:tcW w:w="585" w:type="dxa"/>
                  <w:tcBorders>
                    <w:tl2br w:val="nil"/>
                    <w:tr2bl w:val="nil"/>
                  </w:tcBorders>
                  <w:vAlign w:val="center"/>
                </w:tcPr>
                <w:p>
                  <w:pPr>
                    <w:pStyle w:val="33"/>
                    <w:bidi w:val="0"/>
                    <w:ind w:left="0" w:leftChars="0" w:firstLine="0" w:firstLineChars="0"/>
                    <w:rPr>
                      <w:rFonts w:hint="default"/>
                      <w:lang w:val="en-US" w:eastAsia="zh-CN"/>
                    </w:rPr>
                  </w:pPr>
                  <w:r>
                    <w:rPr>
                      <w:rFonts w:hint="eastAsia"/>
                      <w:lang w:val="en-US" w:eastAsia="zh-CN"/>
                    </w:rPr>
                    <w:t>14.1</w:t>
                  </w:r>
                </w:p>
              </w:tc>
              <w:tc>
                <w:tcPr>
                  <w:tcW w:w="555" w:type="dxa"/>
                  <w:tcBorders>
                    <w:tl2br w:val="nil"/>
                    <w:tr2bl w:val="nil"/>
                  </w:tcBorders>
                  <w:vAlign w:val="center"/>
                </w:tcPr>
                <w:p>
                  <w:pPr>
                    <w:pStyle w:val="33"/>
                    <w:bidi w:val="0"/>
                    <w:ind w:left="0" w:leftChars="0" w:firstLine="0" w:firstLineChars="0"/>
                    <w:rPr>
                      <w:rFonts w:hint="default"/>
                      <w:lang w:val="en-US" w:eastAsia="zh-CN"/>
                    </w:rPr>
                  </w:pPr>
                  <w:r>
                    <w:rPr>
                      <w:rFonts w:hint="eastAsia"/>
                      <w:lang w:val="en-US" w:eastAsia="zh-CN"/>
                    </w:rPr>
                    <w:t>0</w:t>
                  </w:r>
                </w:p>
              </w:tc>
              <w:tc>
                <w:tcPr>
                  <w:tcW w:w="870" w:type="dxa"/>
                  <w:tcBorders>
                    <w:tl2br w:val="nil"/>
                    <w:tr2bl w:val="nil"/>
                  </w:tcBorders>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70</w:t>
                  </w:r>
                </w:p>
              </w:tc>
              <w:tc>
                <w:tcPr>
                  <w:tcW w:w="630" w:type="dxa"/>
                  <w:tcBorders>
                    <w:tl2br w:val="nil"/>
                    <w:tr2bl w:val="nil"/>
                  </w:tcBorders>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w:t>
                  </w:r>
                </w:p>
              </w:tc>
              <w:tc>
                <w:tcPr>
                  <w:tcW w:w="660" w:type="dxa"/>
                  <w:tcBorders>
                    <w:tl2br w:val="nil"/>
                    <w:tr2bl w:val="nil"/>
                  </w:tcBorders>
                  <w:vAlign w:val="center"/>
                </w:tcPr>
                <w:p>
                  <w:pPr>
                    <w:keepNext w:val="0"/>
                    <w:keepLines w:val="0"/>
                    <w:widowControl/>
                    <w:suppressLineNumbers w:val="0"/>
                    <w:jc w:val="right"/>
                    <w:textAlignment w:val="center"/>
                    <w:rPr>
                      <w:rFonts w:hint="default" w:ascii="Times New Roman" w:hAnsi="Times New Roman" w:eastAsia="宋体" w:cs="Times New Roman"/>
                      <w:kern w:val="2"/>
                      <w:sz w:val="21"/>
                      <w:szCs w:val="24"/>
                      <w:lang w:val="en-US" w:eastAsia="zh-CN" w:bidi="ar-SA"/>
                    </w:rPr>
                  </w:pPr>
                  <w:r>
                    <w:rPr>
                      <w:rFonts w:hint="eastAsia" w:ascii="Times New Roman" w:hAnsi="Times New Roman" w:eastAsia="宋体" w:cs="Times New Roman"/>
                      <w:i w:val="0"/>
                      <w:iCs w:val="0"/>
                      <w:color w:val="auto"/>
                      <w:kern w:val="2"/>
                      <w:sz w:val="21"/>
                      <w:szCs w:val="24"/>
                      <w:u w:val="none"/>
                      <w:lang w:val="en-US" w:eastAsia="zh-CN" w:bidi="ar-SA"/>
                    </w:rPr>
                    <w:t xml:space="preserve">42.0 </w:t>
                  </w:r>
                </w:p>
              </w:tc>
              <w:tc>
                <w:tcPr>
                  <w:tcW w:w="660" w:type="dxa"/>
                  <w:tcBorders>
                    <w:tl2br w:val="nil"/>
                    <w:tr2bl w:val="nil"/>
                  </w:tcBorders>
                  <w:vAlign w:val="center"/>
                </w:tcPr>
                <w:p>
                  <w:pPr>
                    <w:keepNext w:val="0"/>
                    <w:keepLines w:val="0"/>
                    <w:widowControl/>
                    <w:suppressLineNumbers w:val="0"/>
                    <w:jc w:val="right"/>
                    <w:textAlignment w:val="center"/>
                    <w:rPr>
                      <w:rFonts w:hint="eastAsia" w:cs="Times New Roman"/>
                      <w:kern w:val="2"/>
                      <w:sz w:val="21"/>
                      <w:szCs w:val="24"/>
                      <w:lang w:val="en-US" w:eastAsia="zh-CN" w:bidi="ar-SA"/>
                    </w:rPr>
                  </w:pPr>
                  <w:r>
                    <w:rPr>
                      <w:rFonts w:hint="eastAsia" w:ascii="Times New Roman" w:hAnsi="Times New Roman" w:eastAsia="宋体" w:cs="Times New Roman"/>
                      <w:i w:val="0"/>
                      <w:iCs w:val="0"/>
                      <w:color w:val="auto"/>
                      <w:kern w:val="2"/>
                      <w:sz w:val="21"/>
                      <w:szCs w:val="24"/>
                      <w:u w:val="none"/>
                      <w:lang w:val="en-US" w:eastAsia="zh-CN" w:bidi="ar-SA"/>
                    </w:rPr>
                    <w:t xml:space="preserve">47.0 </w:t>
                  </w:r>
                </w:p>
              </w:tc>
              <w:tc>
                <w:tcPr>
                  <w:tcW w:w="660" w:type="dxa"/>
                  <w:tcBorders>
                    <w:tl2br w:val="nil"/>
                    <w:tr2bl w:val="nil"/>
                  </w:tcBorders>
                  <w:vAlign w:val="center"/>
                </w:tcPr>
                <w:p>
                  <w:pPr>
                    <w:keepNext w:val="0"/>
                    <w:keepLines w:val="0"/>
                    <w:widowControl/>
                    <w:suppressLineNumbers w:val="0"/>
                    <w:jc w:val="right"/>
                    <w:textAlignment w:val="center"/>
                    <w:rPr>
                      <w:rFonts w:hint="eastAsia" w:cs="Times New Roman"/>
                      <w:kern w:val="2"/>
                      <w:sz w:val="21"/>
                      <w:szCs w:val="24"/>
                      <w:lang w:val="en-US" w:eastAsia="zh-CN" w:bidi="ar-SA"/>
                    </w:rPr>
                  </w:pPr>
                  <w:r>
                    <w:rPr>
                      <w:rFonts w:hint="eastAsia" w:ascii="Times New Roman" w:hAnsi="Times New Roman" w:eastAsia="宋体" w:cs="Times New Roman"/>
                      <w:i w:val="0"/>
                      <w:iCs w:val="0"/>
                      <w:color w:val="auto"/>
                      <w:kern w:val="2"/>
                      <w:sz w:val="21"/>
                      <w:szCs w:val="24"/>
                      <w:u w:val="none"/>
                      <w:lang w:val="en-US" w:eastAsia="zh-CN" w:bidi="ar-SA"/>
                    </w:rPr>
                    <w:t xml:space="preserve">50.3 </w:t>
                  </w:r>
                </w:p>
              </w:tc>
              <w:tc>
                <w:tcPr>
                  <w:tcW w:w="660" w:type="dxa"/>
                  <w:tcBorders>
                    <w:tl2br w:val="nil"/>
                    <w:tr2bl w:val="nil"/>
                  </w:tcBorders>
                  <w:vAlign w:val="center"/>
                </w:tcPr>
                <w:p>
                  <w:pPr>
                    <w:keepNext w:val="0"/>
                    <w:keepLines w:val="0"/>
                    <w:widowControl/>
                    <w:suppressLineNumbers w:val="0"/>
                    <w:jc w:val="right"/>
                    <w:textAlignment w:val="center"/>
                    <w:rPr>
                      <w:rFonts w:hint="eastAsia" w:cs="Times New Roman"/>
                      <w:kern w:val="2"/>
                      <w:sz w:val="21"/>
                      <w:szCs w:val="24"/>
                      <w:lang w:val="en-US" w:eastAsia="zh-CN" w:bidi="ar-SA"/>
                    </w:rPr>
                  </w:pPr>
                  <w:r>
                    <w:rPr>
                      <w:rFonts w:hint="eastAsia" w:ascii="Times New Roman" w:hAnsi="Times New Roman" w:eastAsia="宋体" w:cs="Times New Roman"/>
                      <w:i w:val="0"/>
                      <w:iCs w:val="0"/>
                      <w:color w:val="auto"/>
                      <w:kern w:val="2"/>
                      <w:sz w:val="21"/>
                      <w:szCs w:val="24"/>
                      <w:u w:val="none"/>
                      <w:lang w:val="en-US" w:eastAsia="zh-CN" w:bidi="ar-SA"/>
                    </w:rPr>
                    <w:t xml:space="preserve">70.0 </w:t>
                  </w:r>
                </w:p>
              </w:tc>
              <w:tc>
                <w:tcPr>
                  <w:tcW w:w="870" w:type="dxa"/>
                  <w:vMerge w:val="restart"/>
                  <w:tcBorders>
                    <w:tl2br w:val="nil"/>
                    <w:tr2bl w:val="nil"/>
                  </w:tcBorders>
                  <w:vAlign w:val="center"/>
                </w:tcPr>
                <w:p>
                  <w:pPr>
                    <w:pStyle w:val="33"/>
                    <w:bidi w:val="0"/>
                    <w:rPr>
                      <w:rFonts w:hint="default"/>
                      <w:lang w:val="en-US"/>
                    </w:rPr>
                  </w:pPr>
                  <w:r>
                    <w:rPr>
                      <w:rFonts w:hint="default"/>
                      <w:lang w:val="en-US" w:eastAsia="zh-CN"/>
                    </w:rPr>
                    <w:t>减振、</w:t>
                  </w:r>
                  <w:r>
                    <w:rPr>
                      <w:rFonts w:hint="eastAsia"/>
                      <w:lang w:val="en-US" w:eastAsia="zh-CN"/>
                    </w:rPr>
                    <w:t>衰减</w:t>
                  </w:r>
                </w:p>
              </w:tc>
              <w:tc>
                <w:tcPr>
                  <w:tcW w:w="717" w:type="dxa"/>
                  <w:tcBorders>
                    <w:tl2br w:val="nil"/>
                    <w:tr2bl w:val="nil"/>
                  </w:tcBorders>
                  <w:vAlign w:val="center"/>
                </w:tcPr>
                <w:p>
                  <w:pPr>
                    <w:pStyle w:val="33"/>
                    <w:bidi w:val="0"/>
                    <w:rPr>
                      <w:rFonts w:hint="default"/>
                      <w:color w:val="0000FF"/>
                      <w:lang w:val="en-US" w:eastAsia="zh-CN"/>
                    </w:rPr>
                  </w:pPr>
                  <w:r>
                    <w:rPr>
                      <w:rFonts w:hint="eastAsia"/>
                      <w:color w:val="0000FF"/>
                      <w:lang w:val="en-US" w:eastAsia="zh-CN"/>
                    </w:rPr>
                    <w:t>24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tcBorders>
                    <w:tl2br w:val="nil"/>
                    <w:tr2bl w:val="nil"/>
                  </w:tcBorders>
                  <w:vAlign w:val="center"/>
                </w:tcPr>
                <w:p>
                  <w:pPr>
                    <w:pStyle w:val="33"/>
                    <w:bidi w:val="0"/>
                    <w:rPr>
                      <w:rFonts w:hint="default"/>
                      <w:lang w:val="en-US" w:eastAsia="zh-CN"/>
                    </w:rPr>
                  </w:pPr>
                  <w:bookmarkStart w:id="77" w:name="_Toc15502"/>
                  <w:bookmarkStart w:id="78" w:name="_Toc21104"/>
                  <w:bookmarkStart w:id="79" w:name="_Toc2598"/>
                  <w:r>
                    <w:rPr>
                      <w:rFonts w:hint="eastAsia"/>
                      <w:lang w:val="en-US" w:eastAsia="zh-CN"/>
                    </w:rPr>
                    <w:t>油泵</w:t>
                  </w:r>
                </w:p>
              </w:tc>
              <w:tc>
                <w:tcPr>
                  <w:tcW w:w="653" w:type="dxa"/>
                  <w:tcBorders>
                    <w:tl2br w:val="nil"/>
                    <w:tr2bl w:val="nil"/>
                  </w:tcBorders>
                  <w:vAlign w:val="center"/>
                </w:tcPr>
                <w:p>
                  <w:pPr>
                    <w:pStyle w:val="33"/>
                    <w:bidi w:val="0"/>
                    <w:rPr>
                      <w:rFonts w:hint="default"/>
                      <w:lang w:val="en-US" w:eastAsia="zh-CN"/>
                    </w:rPr>
                  </w:pPr>
                  <w:r>
                    <w:rPr>
                      <w:rFonts w:hint="eastAsia"/>
                      <w:lang w:val="en-US" w:eastAsia="zh-CN"/>
                    </w:rPr>
                    <w:t>17.1</w:t>
                  </w:r>
                </w:p>
              </w:tc>
              <w:tc>
                <w:tcPr>
                  <w:tcW w:w="585" w:type="dxa"/>
                  <w:tcBorders>
                    <w:tl2br w:val="nil"/>
                    <w:tr2bl w:val="nil"/>
                  </w:tcBorders>
                  <w:vAlign w:val="center"/>
                </w:tcPr>
                <w:p>
                  <w:pPr>
                    <w:pStyle w:val="33"/>
                    <w:bidi w:val="0"/>
                    <w:rPr>
                      <w:rFonts w:hint="default"/>
                      <w:lang w:val="en-US" w:eastAsia="zh-CN"/>
                    </w:rPr>
                  </w:pPr>
                  <w:r>
                    <w:rPr>
                      <w:rFonts w:hint="eastAsia"/>
                      <w:lang w:val="en-US" w:eastAsia="zh-CN"/>
                    </w:rPr>
                    <w:t>9.3</w:t>
                  </w:r>
                </w:p>
              </w:tc>
              <w:tc>
                <w:tcPr>
                  <w:tcW w:w="555" w:type="dxa"/>
                  <w:tcBorders>
                    <w:tl2br w:val="nil"/>
                    <w:tr2bl w:val="nil"/>
                  </w:tcBorders>
                  <w:vAlign w:val="center"/>
                </w:tcPr>
                <w:p>
                  <w:pPr>
                    <w:pStyle w:val="33"/>
                    <w:bidi w:val="0"/>
                    <w:rPr>
                      <w:rFonts w:hint="default"/>
                      <w:lang w:val="en-US" w:eastAsia="zh-CN"/>
                    </w:rPr>
                  </w:pPr>
                  <w:r>
                    <w:rPr>
                      <w:rFonts w:hint="eastAsia"/>
                      <w:lang w:val="en-US" w:eastAsia="zh-CN"/>
                    </w:rPr>
                    <w:t>0</w:t>
                  </w:r>
                </w:p>
              </w:tc>
              <w:tc>
                <w:tcPr>
                  <w:tcW w:w="870" w:type="dxa"/>
                  <w:tcBorders>
                    <w:tl2br w:val="nil"/>
                    <w:tr2bl w:val="nil"/>
                  </w:tcBorders>
                  <w:vAlign w:val="center"/>
                </w:tcPr>
                <w:p>
                  <w:pPr>
                    <w:pStyle w:val="33"/>
                    <w:bidi w:val="0"/>
                    <w:rPr>
                      <w:rFonts w:hint="eastAsia"/>
                      <w:lang w:val="en-US" w:eastAsia="zh-CN"/>
                    </w:rPr>
                  </w:pPr>
                  <w:r>
                    <w:rPr>
                      <w:rFonts w:hint="eastAsia"/>
                      <w:lang w:val="en-US" w:eastAsia="zh-CN"/>
                    </w:rPr>
                    <w:t>75</w:t>
                  </w:r>
                </w:p>
              </w:tc>
              <w:tc>
                <w:tcPr>
                  <w:tcW w:w="630" w:type="dxa"/>
                  <w:tcBorders>
                    <w:tl2br w:val="nil"/>
                    <w:tr2bl w:val="nil"/>
                  </w:tcBorders>
                  <w:vAlign w:val="center"/>
                </w:tcPr>
                <w:p>
                  <w:pPr>
                    <w:pStyle w:val="33"/>
                    <w:bidi w:val="0"/>
                    <w:rPr>
                      <w:rFonts w:hint="eastAsia"/>
                      <w:lang w:val="en-US" w:eastAsia="zh-CN"/>
                    </w:rPr>
                  </w:pPr>
                  <w:r>
                    <w:rPr>
                      <w:rFonts w:hint="eastAsia"/>
                      <w:lang w:val="en-US" w:eastAsia="zh-CN"/>
                    </w:rPr>
                    <w:t>1</w:t>
                  </w:r>
                </w:p>
              </w:tc>
              <w:tc>
                <w:tcPr>
                  <w:tcW w:w="660" w:type="dxa"/>
                  <w:tcBorders>
                    <w:tl2br w:val="nil"/>
                    <w:tr2bl w:val="nil"/>
                  </w:tcBorders>
                  <w:vAlign w:val="center"/>
                </w:tcPr>
                <w:p>
                  <w:pPr>
                    <w:keepNext w:val="0"/>
                    <w:keepLines w:val="0"/>
                    <w:widowControl/>
                    <w:suppressLineNumbers w:val="0"/>
                    <w:jc w:val="right"/>
                    <w:textAlignment w:val="center"/>
                    <w:rPr>
                      <w:rFonts w:hint="default" w:ascii="Times New Roman" w:hAnsi="Times New Roman" w:eastAsia="宋体" w:cs="Times New Roman"/>
                      <w:kern w:val="2"/>
                      <w:sz w:val="21"/>
                      <w:szCs w:val="24"/>
                      <w:lang w:val="en-US" w:eastAsia="zh-CN" w:bidi="ar-SA"/>
                    </w:rPr>
                  </w:pPr>
                  <w:r>
                    <w:rPr>
                      <w:rFonts w:hint="eastAsia" w:ascii="Times New Roman" w:hAnsi="Times New Roman" w:eastAsia="宋体" w:cs="Times New Roman"/>
                      <w:i w:val="0"/>
                      <w:iCs w:val="0"/>
                      <w:color w:val="auto"/>
                      <w:kern w:val="2"/>
                      <w:sz w:val="21"/>
                      <w:szCs w:val="24"/>
                      <w:u w:val="none"/>
                      <w:lang w:val="en-US" w:eastAsia="zh-CN" w:bidi="ar-SA"/>
                    </w:rPr>
                    <w:t xml:space="preserve">50.1 </w:t>
                  </w:r>
                </w:p>
              </w:tc>
              <w:tc>
                <w:tcPr>
                  <w:tcW w:w="660" w:type="dxa"/>
                  <w:tcBorders>
                    <w:tl2br w:val="nil"/>
                    <w:tr2bl w:val="nil"/>
                  </w:tcBorders>
                  <w:vAlign w:val="center"/>
                </w:tcPr>
                <w:p>
                  <w:pPr>
                    <w:keepNext w:val="0"/>
                    <w:keepLines w:val="0"/>
                    <w:widowControl/>
                    <w:suppressLineNumbers w:val="0"/>
                    <w:jc w:val="right"/>
                    <w:textAlignment w:val="center"/>
                    <w:rPr>
                      <w:rFonts w:hint="eastAsia" w:cs="Times New Roman"/>
                      <w:kern w:val="2"/>
                      <w:sz w:val="21"/>
                      <w:szCs w:val="24"/>
                      <w:lang w:val="en-US" w:eastAsia="zh-CN" w:bidi="ar-SA"/>
                    </w:rPr>
                  </w:pPr>
                  <w:r>
                    <w:rPr>
                      <w:rFonts w:hint="eastAsia" w:ascii="Times New Roman" w:hAnsi="Times New Roman" w:eastAsia="宋体" w:cs="Times New Roman"/>
                      <w:i w:val="0"/>
                      <w:iCs w:val="0"/>
                      <w:color w:val="auto"/>
                      <w:kern w:val="2"/>
                      <w:sz w:val="21"/>
                      <w:szCs w:val="24"/>
                      <w:u w:val="none"/>
                      <w:lang w:val="en-US" w:eastAsia="zh-CN" w:bidi="ar-SA"/>
                    </w:rPr>
                    <w:t xml:space="preserve">56.3 </w:t>
                  </w:r>
                </w:p>
              </w:tc>
              <w:tc>
                <w:tcPr>
                  <w:tcW w:w="660" w:type="dxa"/>
                  <w:tcBorders>
                    <w:tl2br w:val="nil"/>
                    <w:tr2bl w:val="nil"/>
                  </w:tcBorders>
                  <w:vAlign w:val="center"/>
                </w:tcPr>
                <w:p>
                  <w:pPr>
                    <w:keepNext w:val="0"/>
                    <w:keepLines w:val="0"/>
                    <w:widowControl/>
                    <w:suppressLineNumbers w:val="0"/>
                    <w:jc w:val="right"/>
                    <w:textAlignment w:val="center"/>
                    <w:rPr>
                      <w:rFonts w:hint="eastAsia" w:cs="Times New Roman"/>
                      <w:kern w:val="2"/>
                      <w:sz w:val="21"/>
                      <w:szCs w:val="24"/>
                      <w:lang w:val="en-US" w:eastAsia="zh-CN" w:bidi="ar-SA"/>
                    </w:rPr>
                  </w:pPr>
                  <w:r>
                    <w:rPr>
                      <w:rFonts w:hint="eastAsia" w:ascii="Times New Roman" w:hAnsi="Times New Roman" w:eastAsia="宋体" w:cs="Times New Roman"/>
                      <w:i w:val="0"/>
                      <w:iCs w:val="0"/>
                      <w:color w:val="auto"/>
                      <w:kern w:val="2"/>
                      <w:sz w:val="21"/>
                      <w:szCs w:val="24"/>
                      <w:u w:val="none"/>
                      <w:lang w:val="en-US" w:eastAsia="zh-CN" w:bidi="ar-SA"/>
                    </w:rPr>
                    <w:t xml:space="preserve">50.3 </w:t>
                  </w:r>
                </w:p>
              </w:tc>
              <w:tc>
                <w:tcPr>
                  <w:tcW w:w="660" w:type="dxa"/>
                  <w:tcBorders>
                    <w:tl2br w:val="nil"/>
                    <w:tr2bl w:val="nil"/>
                  </w:tcBorders>
                  <w:vAlign w:val="center"/>
                </w:tcPr>
                <w:p>
                  <w:pPr>
                    <w:keepNext w:val="0"/>
                    <w:keepLines w:val="0"/>
                    <w:widowControl/>
                    <w:suppressLineNumbers w:val="0"/>
                    <w:jc w:val="right"/>
                    <w:textAlignment w:val="center"/>
                    <w:rPr>
                      <w:rFonts w:hint="eastAsia" w:cs="Times New Roman"/>
                      <w:kern w:val="2"/>
                      <w:sz w:val="21"/>
                      <w:szCs w:val="24"/>
                      <w:lang w:val="en-US" w:eastAsia="zh-CN" w:bidi="ar-SA"/>
                    </w:rPr>
                  </w:pPr>
                  <w:r>
                    <w:rPr>
                      <w:rFonts w:hint="eastAsia" w:ascii="Times New Roman" w:hAnsi="Times New Roman" w:eastAsia="宋体" w:cs="Times New Roman"/>
                      <w:i w:val="0"/>
                      <w:iCs w:val="0"/>
                      <w:color w:val="auto"/>
                      <w:kern w:val="2"/>
                      <w:sz w:val="21"/>
                      <w:szCs w:val="24"/>
                      <w:u w:val="none"/>
                      <w:lang w:val="en-US" w:eastAsia="zh-CN" w:bidi="ar-SA"/>
                    </w:rPr>
                    <w:t xml:space="preserve">59.2 </w:t>
                  </w:r>
                </w:p>
              </w:tc>
              <w:tc>
                <w:tcPr>
                  <w:tcW w:w="870" w:type="dxa"/>
                  <w:vMerge w:val="continue"/>
                  <w:tcBorders>
                    <w:tl2br w:val="nil"/>
                    <w:tr2bl w:val="nil"/>
                  </w:tcBorders>
                  <w:vAlign w:val="center"/>
                </w:tcPr>
                <w:p>
                  <w:pPr>
                    <w:pStyle w:val="33"/>
                    <w:bidi w:val="0"/>
                    <w:rPr>
                      <w:rFonts w:hint="default"/>
                    </w:rPr>
                  </w:pPr>
                </w:p>
              </w:tc>
              <w:tc>
                <w:tcPr>
                  <w:tcW w:w="717" w:type="dxa"/>
                  <w:tcBorders>
                    <w:tl2br w:val="nil"/>
                    <w:tr2bl w:val="nil"/>
                  </w:tcBorders>
                  <w:vAlign w:val="center"/>
                </w:tcPr>
                <w:p>
                  <w:pPr>
                    <w:pStyle w:val="33"/>
                    <w:bidi w:val="0"/>
                    <w:rPr>
                      <w:rFonts w:hint="default"/>
                      <w:color w:val="0000FF"/>
                      <w:lang w:val="en-US" w:eastAsia="zh-CN"/>
                    </w:rPr>
                  </w:pPr>
                  <w:r>
                    <w:rPr>
                      <w:rFonts w:hint="eastAsia"/>
                      <w:color w:val="0000FF"/>
                      <w:lang w:val="en-US" w:eastAsia="zh-CN"/>
                    </w:rPr>
                    <w:t>装卸过程</w:t>
                  </w:r>
                </w:p>
              </w:tc>
            </w:tr>
          </w:tbl>
          <w:p>
            <w:pPr>
              <w:bidi w:val="0"/>
              <w:rPr>
                <w:rFonts w:hint="default" w:ascii="Times New Roman" w:hAnsi="Times New Roman" w:cs="Times New Roman"/>
                <w:color w:val="auto"/>
                <w:highlight w:val="none"/>
                <w:lang w:eastAsia="zh-CN"/>
              </w:rPr>
            </w:pPr>
          </w:p>
          <w:p>
            <w:pPr>
              <w:pStyle w:val="30"/>
              <w:bidi w:val="0"/>
              <w:rPr>
                <w:rFonts w:hint="default"/>
                <w:lang w:eastAsia="zh-CN"/>
              </w:rPr>
            </w:pPr>
            <w:r>
              <w:rPr>
                <w:rFonts w:hint="eastAsia"/>
                <w:lang w:val="en-US" w:eastAsia="zh-CN"/>
              </w:rPr>
              <w:t>噪声源</w:t>
            </w:r>
            <w:r>
              <w:rPr>
                <w:rFonts w:hint="default"/>
                <w:lang w:val="en-US" w:eastAsia="zh-CN"/>
              </w:rPr>
              <w:t>与厂界距离一览表</w:t>
            </w:r>
          </w:p>
          <w:tbl>
            <w:tblPr>
              <w:tblStyle w:val="25"/>
              <w:tblW w:w="4999"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38"/>
              <w:gridCol w:w="1628"/>
              <w:gridCol w:w="1628"/>
              <w:gridCol w:w="1628"/>
              <w:gridCol w:w="1635"/>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40" w:hRule="atLeast"/>
                <w:jc w:val="center"/>
              </w:trPr>
              <w:tc>
                <w:tcPr>
                  <w:tcW w:w="903" w:type="pct"/>
                  <w:vMerge w:val="restart"/>
                  <w:tcBorders>
                    <w:tl2br w:val="nil"/>
                    <w:tr2bl w:val="nil"/>
                  </w:tcBorders>
                  <w:vAlign w:val="center"/>
                </w:tcPr>
                <w:p>
                  <w:pPr>
                    <w:pStyle w:val="33"/>
                    <w:bidi w:val="0"/>
                    <w:rPr>
                      <w:rFonts w:hint="default"/>
                    </w:rPr>
                  </w:pPr>
                  <w:r>
                    <w:rPr>
                      <w:rFonts w:hint="default"/>
                    </w:rPr>
                    <w:t>噪声源</w:t>
                  </w:r>
                </w:p>
              </w:tc>
              <w:tc>
                <w:tcPr>
                  <w:tcW w:w="4096" w:type="pct"/>
                  <w:gridSpan w:val="4"/>
                  <w:tcBorders>
                    <w:tl2br w:val="nil"/>
                    <w:tr2bl w:val="nil"/>
                  </w:tcBorders>
                  <w:vAlign w:val="center"/>
                </w:tcPr>
                <w:p>
                  <w:pPr>
                    <w:pStyle w:val="33"/>
                    <w:bidi w:val="0"/>
                    <w:rPr>
                      <w:rFonts w:hint="default"/>
                    </w:rPr>
                  </w:pPr>
                  <w:r>
                    <w:rPr>
                      <w:rFonts w:hint="eastAsia"/>
                      <w:lang w:val="en-US" w:eastAsia="zh-CN"/>
                    </w:rPr>
                    <w:t>声源</w:t>
                  </w:r>
                  <w:r>
                    <w:rPr>
                      <w:rFonts w:hint="default"/>
                    </w:rPr>
                    <w:t>与</w:t>
                  </w:r>
                  <w:r>
                    <w:rPr>
                      <w:rFonts w:hint="eastAsia"/>
                      <w:lang w:val="en-US" w:eastAsia="zh-CN"/>
                    </w:rPr>
                    <w:t>厂界</w:t>
                  </w:r>
                  <w:r>
                    <w:rPr>
                      <w:rFonts w:hint="default"/>
                    </w:rPr>
                    <w:t>距离（m）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3" w:type="pct"/>
                  <w:vMerge w:val="continue"/>
                  <w:tcBorders>
                    <w:tl2br w:val="nil"/>
                    <w:tr2bl w:val="nil"/>
                  </w:tcBorders>
                  <w:vAlign w:val="center"/>
                </w:tcPr>
                <w:p>
                  <w:pPr>
                    <w:pStyle w:val="33"/>
                    <w:bidi w:val="0"/>
                    <w:rPr>
                      <w:rFonts w:hint="default"/>
                    </w:rPr>
                  </w:pPr>
                </w:p>
              </w:tc>
              <w:tc>
                <w:tcPr>
                  <w:tcW w:w="1023" w:type="pct"/>
                  <w:tcBorders>
                    <w:tl2br w:val="nil"/>
                    <w:tr2bl w:val="nil"/>
                  </w:tcBorders>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rPr>
                      <w:rFonts w:hint="default"/>
                    </w:rPr>
                    <w:t>东厂界</w:t>
                  </w:r>
                </w:p>
              </w:tc>
              <w:tc>
                <w:tcPr>
                  <w:tcW w:w="1023" w:type="pct"/>
                  <w:tcBorders>
                    <w:tl2br w:val="nil"/>
                    <w:tr2bl w:val="nil"/>
                  </w:tcBorders>
                  <w:vAlign w:val="center"/>
                </w:tcPr>
                <w:p>
                  <w:pPr>
                    <w:pStyle w:val="33"/>
                    <w:bidi w:val="0"/>
                    <w:rPr>
                      <w:rFonts w:hint="eastAsia" w:eastAsia="宋体"/>
                      <w:lang w:eastAsia="zh-CN"/>
                    </w:rPr>
                  </w:pPr>
                  <w:r>
                    <w:rPr>
                      <w:rFonts w:hint="default"/>
                    </w:rPr>
                    <w:t>南厂界</w:t>
                  </w:r>
                </w:p>
              </w:tc>
              <w:tc>
                <w:tcPr>
                  <w:tcW w:w="1023" w:type="pct"/>
                  <w:tcBorders>
                    <w:tl2br w:val="nil"/>
                    <w:tr2bl w:val="nil"/>
                  </w:tcBorders>
                  <w:vAlign w:val="center"/>
                </w:tcPr>
                <w:p>
                  <w:pPr>
                    <w:jc w:val="center"/>
                    <w:rPr>
                      <w:rFonts w:hint="eastAsia" w:eastAsia="宋体"/>
                      <w:lang w:eastAsia="zh-CN"/>
                    </w:rPr>
                  </w:pPr>
                  <w:r>
                    <w:rPr>
                      <w:rFonts w:hint="default"/>
                    </w:rPr>
                    <w:t>西厂界</w:t>
                  </w:r>
                </w:p>
              </w:tc>
              <w:tc>
                <w:tcPr>
                  <w:tcW w:w="1025" w:type="pct"/>
                  <w:tcBorders>
                    <w:tl2br w:val="nil"/>
                    <w:tr2bl w:val="nil"/>
                  </w:tcBorders>
                  <w:vAlign w:val="center"/>
                </w:tcPr>
                <w:p>
                  <w:pPr>
                    <w:pStyle w:val="33"/>
                    <w:bidi w:val="0"/>
                    <w:rPr>
                      <w:rFonts w:hint="eastAsia" w:ascii="Times New Roman" w:hAnsi="Times New Roman" w:eastAsia="宋体" w:cs="Times New Roman"/>
                      <w:kern w:val="2"/>
                      <w:sz w:val="21"/>
                      <w:szCs w:val="24"/>
                      <w:lang w:val="en-US" w:eastAsia="zh-CN" w:bidi="ar-SA"/>
                    </w:rPr>
                  </w:pPr>
                  <w:r>
                    <w:rPr>
                      <w:rFonts w:hint="default"/>
                    </w:rPr>
                    <w:t>北厂界</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3" w:type="pct"/>
                  <w:tcBorders>
                    <w:tl2br w:val="nil"/>
                    <w:tr2bl w:val="nil"/>
                  </w:tcBorders>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风机</w:t>
                  </w:r>
                </w:p>
              </w:tc>
              <w:tc>
                <w:tcPr>
                  <w:tcW w:w="1023"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25.1</w:t>
                  </w:r>
                </w:p>
              </w:tc>
              <w:tc>
                <w:tcPr>
                  <w:tcW w:w="1023" w:type="pct"/>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14.1</w:t>
                  </w:r>
                </w:p>
              </w:tc>
              <w:tc>
                <w:tcPr>
                  <w:tcW w:w="1023" w:type="pct"/>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9.7</w:t>
                  </w:r>
                </w:p>
              </w:tc>
              <w:tc>
                <w:tcPr>
                  <w:tcW w:w="102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3" w:type="pct"/>
                  <w:tcBorders>
                    <w:tl2br w:val="nil"/>
                    <w:tr2bl w:val="nil"/>
                  </w:tcBorders>
                  <w:vAlign w:val="center"/>
                </w:tcPr>
                <w:p>
                  <w:pPr>
                    <w:pStyle w:val="33"/>
                    <w:bidi w:val="0"/>
                    <w:ind w:left="0" w:leftChars="0" w:firstLine="0" w:firstLineChars="0"/>
                    <w:rPr>
                      <w:rFonts w:hint="eastAsia" w:cs="Times New Roman"/>
                      <w:color w:val="auto"/>
                      <w:kern w:val="0"/>
                      <w:szCs w:val="21"/>
                      <w:highlight w:val="none"/>
                      <w:lang w:val="en-US" w:eastAsia="zh-CN"/>
                    </w:rPr>
                  </w:pPr>
                  <w:r>
                    <w:rPr>
                      <w:rFonts w:hint="eastAsia"/>
                      <w:lang w:val="en-US" w:eastAsia="zh-CN"/>
                    </w:rPr>
                    <w:t>油泵</w:t>
                  </w:r>
                </w:p>
              </w:tc>
              <w:tc>
                <w:tcPr>
                  <w:tcW w:w="1023"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17.6</w:t>
                  </w:r>
                </w:p>
              </w:tc>
              <w:tc>
                <w:tcPr>
                  <w:tcW w:w="1023"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8.6</w:t>
                  </w:r>
                </w:p>
              </w:tc>
              <w:tc>
                <w:tcPr>
                  <w:tcW w:w="1023"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17.1</w:t>
                  </w:r>
                </w:p>
              </w:tc>
              <w:tc>
                <w:tcPr>
                  <w:tcW w:w="102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6.2</w:t>
                  </w:r>
                </w:p>
              </w:tc>
            </w:tr>
          </w:tbl>
          <w:p>
            <w:pPr>
              <w:pStyle w:val="33"/>
              <w:rPr>
                <w:rFonts w:hint="default" w:ascii="Times New Roman" w:hAnsi="Times New Roman" w:cs="Times New Roman"/>
                <w:color w:val="auto"/>
                <w:highlight w:val="none"/>
                <w:lang w:eastAsia="zh-CN"/>
              </w:rPr>
            </w:pPr>
          </w:p>
          <w:p>
            <w:pPr>
              <w:pStyle w:val="7"/>
              <w:numPr>
                <w:ilvl w:val="0"/>
                <w:numId w:val="0"/>
              </w:numPr>
              <w:ind w:leftChars="20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运营期</w:t>
            </w:r>
            <w:bookmarkEnd w:id="77"/>
            <w:bookmarkEnd w:id="78"/>
            <w:bookmarkEnd w:id="79"/>
            <w:r>
              <w:rPr>
                <w:rFonts w:hint="default" w:ascii="Times New Roman" w:hAnsi="Times New Roman" w:cs="Times New Roman"/>
                <w:color w:val="auto"/>
                <w:highlight w:val="none"/>
              </w:rPr>
              <w:t>噪声预测模式</w:t>
            </w:r>
          </w:p>
          <w:p>
            <w:pPr>
              <w:pStyle w:val="7"/>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根据《环境影响评价技术导则声环境》（HJ2.4-2021）的技术要求，本次评价采取导则推荐模式。</w:t>
            </w:r>
          </w:p>
          <w:p>
            <w:pPr>
              <w:pStyle w:val="7"/>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①</w:t>
            </w:r>
            <w:r>
              <w:rPr>
                <w:rFonts w:hint="default" w:ascii="Times New Roman" w:hAnsi="Times New Roman" w:cs="Times New Roman"/>
                <w:color w:val="auto"/>
                <w:highlight w:val="none"/>
              </w:rPr>
              <w:t>声级的计算</w:t>
            </w:r>
          </w:p>
          <w:p>
            <w:pPr>
              <w:pStyle w:val="7"/>
              <w:rPr>
                <w:rFonts w:hint="default" w:ascii="Times New Roman" w:hAnsi="Times New Roman" w:cs="Times New Roman"/>
                <w:color w:val="auto"/>
                <w:highlight w:val="none"/>
              </w:rPr>
            </w:pPr>
            <w:r>
              <w:rPr>
                <w:rFonts w:hint="default" w:ascii="Times New Roman" w:hAnsi="Times New Roman" w:cs="Times New Roman"/>
                <w:color w:val="auto"/>
                <w:highlight w:val="none"/>
              </w:rPr>
              <w:t>声源在预测点产生的</w:t>
            </w:r>
            <w:r>
              <w:rPr>
                <w:rFonts w:hint="default" w:ascii="Times New Roman" w:hAnsi="Times New Roman" w:cs="Times New Roman"/>
                <w:color w:val="auto"/>
                <w:highlight w:val="none"/>
                <w:lang w:eastAsia="zh-CN"/>
              </w:rPr>
              <w:t>噪声</w:t>
            </w:r>
            <w:r>
              <w:rPr>
                <w:rFonts w:hint="default" w:ascii="Times New Roman" w:hAnsi="Times New Roman" w:cs="Times New Roman"/>
                <w:color w:val="auto"/>
                <w:highlight w:val="none"/>
              </w:rPr>
              <w:t>贡献值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L</w:t>
            </w:r>
            <w:r>
              <w:rPr>
                <w:rFonts w:hint="default" w:ascii="Times New Roman" w:hAnsi="Times New Roman" w:cs="Times New Roman"/>
                <w:color w:val="auto"/>
                <w:highlight w:val="none"/>
                <w:vertAlign w:val="subscript"/>
              </w:rPr>
              <w:t>eqg</w:t>
            </w:r>
            <w:r>
              <w:rPr>
                <w:rFonts w:hint="eastAsia" w:cs="Times New Roman"/>
                <w:color w:val="auto"/>
                <w:highlight w:val="none"/>
                <w:vertAlign w:val="baseline"/>
                <w:lang w:eastAsia="zh-CN"/>
              </w:rPr>
              <w:t>）</w:t>
            </w:r>
            <w:r>
              <w:rPr>
                <w:rFonts w:hint="default" w:ascii="Times New Roman" w:hAnsi="Times New Roman" w:cs="Times New Roman"/>
                <w:color w:val="auto"/>
                <w:highlight w:val="none"/>
              </w:rPr>
              <w:t>计算公式：</w:t>
            </w:r>
          </w:p>
          <w:p>
            <w:pPr>
              <w:pStyle w:val="7"/>
              <w:ind w:left="0" w:leftChars="0" w:firstLine="0" w:firstLineChars="0"/>
              <w:jc w:val="center"/>
              <w:rPr>
                <w:rFonts w:hint="default" w:ascii="Times New Roman" w:hAnsi="Times New Roman" w:eastAsia="宋体" w:cs="Times New Roman"/>
                <w:color w:val="auto"/>
                <w:highlight w:val="none"/>
                <w:lang w:val="en-US" w:eastAsia="zh-CN"/>
              </w:rPr>
            </w:pPr>
            <w:r>
              <w:rPr>
                <w:color w:val="auto"/>
                <w:position w:val="-30"/>
                <w:highlight w:val="none"/>
              </w:rPr>
              <w:object>
                <v:shape id="_x0000_i1026" o:spt="75" type="#_x0000_t75" style="height:36pt;width:130pt;" o:ole="t" filled="f" o:preferrelative="t" stroked="f" coordsize="21600,21600">
                  <v:path/>
                  <v:fill on="f" focussize="0,0"/>
                  <v:stroke on="f"/>
                  <v:imagedata r:id="rId24" o:title=""/>
                  <o:lock v:ext="edit" aspectratio="t"/>
                  <w10:wrap type="none"/>
                  <w10:anchorlock/>
                </v:shape>
                <o:OLEObject Type="Embed" ProgID="Equation.KSEE3" ShapeID="_x0000_i1026" DrawAspect="Content" ObjectID="_1468075726" r:id="rId23">
                  <o:LockedField>false</o:LockedField>
                </o:OLEObject>
              </w:object>
            </w:r>
            <w:r>
              <w:rPr>
                <w:rFonts w:hint="eastAsia"/>
                <w:color w:val="auto"/>
                <w:highlight w:val="none"/>
                <w:lang w:val="en-US" w:eastAsia="zh-CN"/>
              </w:rPr>
              <w:tab/>
            </w:r>
            <w:r>
              <w:rPr>
                <w:rFonts w:hint="eastAsia"/>
                <w:color w:val="auto"/>
                <w:highlight w:val="none"/>
                <w:lang w:val="en-US" w:eastAsia="zh-CN"/>
              </w:rPr>
              <w:tab/>
            </w:r>
            <w:r>
              <w:rPr>
                <w:rFonts w:hint="eastAsia"/>
                <w:color w:val="auto"/>
                <w:highlight w:val="none"/>
                <w:lang w:val="en-US" w:eastAsia="zh-CN"/>
              </w:rPr>
              <w:tab/>
            </w:r>
            <w:r>
              <w:rPr>
                <w:rFonts w:hint="eastAsia"/>
                <w:color w:val="auto"/>
                <w:highlight w:val="none"/>
                <w:lang w:val="en-US" w:eastAsia="zh-CN"/>
              </w:rPr>
              <w:tab/>
            </w:r>
            <w:r>
              <w:rPr>
                <w:rFonts w:hint="default" w:ascii="Times New Roman" w:hAnsi="Times New Roman" w:cs="Times New Roman"/>
                <w:color w:val="auto"/>
                <w:highlight w:val="none"/>
                <w:lang w:val="en-US" w:eastAsia="zh-CN"/>
              </w:rPr>
              <w:t>（1）</w:t>
            </w:r>
          </w:p>
          <w:p>
            <w:pPr>
              <w:pStyle w:val="7"/>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r>
              <w:rPr>
                <w:rFonts w:hint="default" w:ascii="Times New Roman" w:hAnsi="Times New Roman" w:cs="Times New Roman"/>
                <w:color w:val="auto"/>
                <w:highlight w:val="none"/>
                <w:vertAlign w:val="baseline"/>
              </w:rPr>
              <w:t>L</w:t>
            </w:r>
            <w:r>
              <w:rPr>
                <w:rFonts w:hint="default" w:ascii="Times New Roman" w:hAnsi="Times New Roman" w:cs="Times New Roman"/>
                <w:color w:val="auto"/>
                <w:highlight w:val="none"/>
                <w:vertAlign w:val="subscript"/>
              </w:rPr>
              <w:t>eqg</w:t>
            </w:r>
            <w:r>
              <w:rPr>
                <w:rFonts w:hint="default" w:ascii="Times New Roman" w:hAnsi="Times New Roman" w:cs="Times New Roman"/>
                <w:color w:val="auto"/>
                <w:highlight w:val="none"/>
              </w:rPr>
              <w:t>—噪声贡献值，dB(A)；</w:t>
            </w:r>
          </w:p>
          <w:p>
            <w:pPr>
              <w:pStyle w:val="7"/>
              <w:ind w:firstLine="720" w:firstLineChars="300"/>
              <w:rPr>
                <w:rFonts w:hint="default" w:ascii="Times New Roman" w:hAnsi="Times New Roman" w:cs="Times New Roman"/>
                <w:color w:val="auto"/>
                <w:highlight w:val="none"/>
              </w:rPr>
            </w:pPr>
            <w:r>
              <w:rPr>
                <w:rFonts w:hint="default" w:ascii="Times New Roman" w:hAnsi="Times New Roman" w:cs="Times New Roman"/>
                <w:color w:val="auto"/>
                <w:highlight w:val="none"/>
              </w:rPr>
              <w:t>L</w:t>
            </w:r>
            <w:r>
              <w:rPr>
                <w:rFonts w:hint="default" w:ascii="Times New Roman" w:hAnsi="Times New Roman" w:cs="Times New Roman"/>
                <w:color w:val="auto"/>
                <w:highlight w:val="none"/>
                <w:vertAlign w:val="subscript"/>
              </w:rPr>
              <w:t>Ai</w:t>
            </w:r>
            <w:r>
              <w:rPr>
                <w:rFonts w:hint="default" w:ascii="Times New Roman" w:hAnsi="Times New Roman" w:cs="Times New Roman"/>
                <w:color w:val="auto"/>
                <w:highlight w:val="none"/>
              </w:rPr>
              <w:t>—i声源在预测点产生的等效连续A声级，dB(A)；</w:t>
            </w:r>
          </w:p>
          <w:p>
            <w:pPr>
              <w:pStyle w:val="7"/>
              <w:ind w:firstLine="720" w:firstLineChars="300"/>
              <w:rPr>
                <w:rFonts w:hint="default" w:ascii="Times New Roman" w:hAnsi="Times New Roman" w:cs="Times New Roman"/>
                <w:color w:val="auto"/>
                <w:highlight w:val="none"/>
              </w:rPr>
            </w:pPr>
            <w:r>
              <w:rPr>
                <w:rFonts w:hint="default" w:ascii="Times New Roman" w:hAnsi="Times New Roman" w:cs="Times New Roman"/>
                <w:color w:val="auto"/>
                <w:highlight w:val="none"/>
              </w:rPr>
              <w:t>T—预测计算的时间段，s；</w:t>
            </w:r>
          </w:p>
          <w:p>
            <w:pPr>
              <w:pStyle w:val="7"/>
              <w:ind w:firstLine="720" w:firstLineChars="300"/>
              <w:rPr>
                <w:rFonts w:hint="default" w:ascii="Times New Roman" w:hAnsi="Times New Roman" w:cs="Times New Roman"/>
                <w:color w:val="auto"/>
                <w:highlight w:val="none"/>
              </w:rPr>
            </w:pPr>
            <w:r>
              <w:rPr>
                <w:rFonts w:hint="default" w:ascii="Times New Roman" w:hAnsi="Times New Roman" w:cs="Times New Roman"/>
                <w:color w:val="auto"/>
                <w:highlight w:val="none"/>
              </w:rPr>
              <w:t>t</w:t>
            </w:r>
            <w:r>
              <w:rPr>
                <w:rFonts w:hint="default" w:ascii="Times New Roman" w:hAnsi="Times New Roman" w:cs="Times New Roman"/>
                <w:color w:val="auto"/>
                <w:highlight w:val="none"/>
                <w:vertAlign w:val="subscript"/>
              </w:rPr>
              <w:t>i</w:t>
            </w:r>
            <w:r>
              <w:rPr>
                <w:rFonts w:hint="default" w:ascii="Times New Roman" w:hAnsi="Times New Roman" w:cs="Times New Roman"/>
                <w:color w:val="auto"/>
                <w:highlight w:val="none"/>
              </w:rPr>
              <w:t>—i声源在T时段内的运行时间，s。</w:t>
            </w:r>
          </w:p>
          <w:p>
            <w:pPr>
              <w:pStyle w:val="7"/>
              <w:rPr>
                <w:rFonts w:hint="default" w:ascii="Times New Roman" w:hAnsi="Times New Roman" w:cs="Times New Roman"/>
                <w:color w:val="auto"/>
                <w:highlight w:val="none"/>
              </w:rPr>
            </w:pPr>
            <w:r>
              <w:rPr>
                <w:rFonts w:hint="default" w:ascii="Times New Roman" w:hAnsi="Times New Roman" w:cs="Times New Roman"/>
                <w:color w:val="auto"/>
                <w:highlight w:val="none"/>
              </w:rPr>
              <w:t>预测点的噪声预测值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Leq</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计算公式：</w:t>
            </w:r>
          </w:p>
          <w:p>
            <w:pPr>
              <w:ind w:firstLine="480"/>
              <w:jc w:val="center"/>
              <w:rPr>
                <w:color w:val="auto"/>
                <w:highlight w:val="none"/>
              </w:rPr>
            </w:pPr>
            <w:r>
              <w:rPr>
                <w:color w:val="auto"/>
                <w:position w:val="-14"/>
                <w:highlight w:val="none"/>
              </w:rPr>
              <w:object>
                <v:shape id="_x0000_i1027" o:spt="75" type="#_x0000_t75" style="height:21pt;width:135pt;" o:ole="t" filled="f" o:preferrelative="t" stroked="f" coordsize="21600,21600">
                  <v:path/>
                  <v:fill on="f" focussize="0,0"/>
                  <v:stroke on="f"/>
                  <v:imagedata r:id="rId26" o:title=""/>
                  <o:lock v:ext="edit" aspectratio="t"/>
                  <w10:wrap type="none"/>
                  <w10:anchorlock/>
                </v:shape>
                <o:OLEObject Type="Embed" ProgID="Equation.KSEE3" ShapeID="_x0000_i1027" DrawAspect="Content" ObjectID="_1468075727" r:id="rId25">
                  <o:LockedField>false</o:LockedField>
                </o:OLEObject>
              </w:object>
            </w:r>
            <w:r>
              <w:rPr>
                <w:rFonts w:hint="eastAsia"/>
                <w:color w:val="auto"/>
                <w:highlight w:val="none"/>
                <w:lang w:val="en-US" w:eastAsia="zh-CN"/>
              </w:rPr>
              <w:tab/>
            </w:r>
            <w:r>
              <w:rPr>
                <w:rFonts w:hint="eastAsia"/>
                <w:color w:val="auto"/>
                <w:highlight w:val="none"/>
                <w:lang w:val="en-US" w:eastAsia="zh-CN"/>
              </w:rPr>
              <w:tab/>
            </w:r>
            <w:r>
              <w:rPr>
                <w:rFonts w:hint="eastAsia"/>
                <w:color w:val="auto"/>
                <w:highlight w:val="none"/>
                <w:lang w:val="en-US" w:eastAsia="zh-CN"/>
              </w:rPr>
              <w:tab/>
            </w:r>
            <w:r>
              <w:rPr>
                <w:rFonts w:hint="eastAsia"/>
                <w:color w:val="auto"/>
                <w:highlight w:val="none"/>
              </w:rPr>
              <w:t>（2）</w:t>
            </w:r>
          </w:p>
          <w:p>
            <w:pPr>
              <w:pStyle w:val="7"/>
              <w:ind w:left="0" w:leftChars="0" w:firstLine="0" w:firstLineChars="0"/>
              <w:jc w:val="both"/>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式中：L</w:t>
            </w:r>
            <w:r>
              <w:rPr>
                <w:rFonts w:hint="default" w:ascii="Times New Roman" w:hAnsi="Times New Roman" w:cs="Times New Roman"/>
                <w:color w:val="auto"/>
                <w:highlight w:val="none"/>
                <w:vertAlign w:val="subscript"/>
                <w:lang w:eastAsia="zh-CN"/>
              </w:rPr>
              <w:t>eqg</w:t>
            </w:r>
            <w:r>
              <w:rPr>
                <w:rFonts w:hint="default" w:ascii="Times New Roman" w:hAnsi="Times New Roman" w:cs="Times New Roman"/>
                <w:color w:val="auto"/>
                <w:highlight w:val="none"/>
                <w:lang w:eastAsia="zh-CN"/>
              </w:rPr>
              <w:t>—建设项目声源在预测点的等效声级贡献值，dB(A)；</w:t>
            </w:r>
          </w:p>
          <w:p>
            <w:pPr>
              <w:pStyle w:val="7"/>
              <w:ind w:left="0" w:leftChars="0" w:firstLine="720" w:firstLineChars="300"/>
              <w:jc w:val="both"/>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L</w:t>
            </w:r>
            <w:r>
              <w:rPr>
                <w:rFonts w:hint="default" w:ascii="Times New Roman" w:hAnsi="Times New Roman" w:cs="Times New Roman"/>
                <w:color w:val="auto"/>
                <w:highlight w:val="none"/>
                <w:vertAlign w:val="subscript"/>
                <w:lang w:eastAsia="zh-CN"/>
              </w:rPr>
              <w:t>sqb</w:t>
            </w:r>
            <w:r>
              <w:rPr>
                <w:rFonts w:hint="default" w:ascii="Times New Roman" w:hAnsi="Times New Roman" w:cs="Times New Roman"/>
                <w:color w:val="auto"/>
                <w:highlight w:val="none"/>
                <w:lang w:eastAsia="zh-CN"/>
              </w:rPr>
              <w:t>—预测点的背景值，dB(A)。</w:t>
            </w:r>
          </w:p>
          <w:p>
            <w:pPr>
              <w:pStyle w:val="7"/>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②</w:t>
            </w:r>
            <w:r>
              <w:rPr>
                <w:rFonts w:hint="default" w:ascii="Times New Roman" w:hAnsi="Times New Roman" w:cs="Times New Roman"/>
                <w:color w:val="auto"/>
                <w:highlight w:val="none"/>
                <w:lang w:eastAsia="zh-CN"/>
              </w:rPr>
              <w:t>户外声传播基本公式</w:t>
            </w:r>
          </w:p>
          <w:p>
            <w:pPr>
              <w:pStyle w:val="7"/>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户外声传播衰减包括几何发散（Adiv）、大气吸收（Aatm）、地面效应（Agr）、屏障屏蔽（Abar）、其他多方面效应（Amisc）引起的衰减。本次预测计算中只考虑各设备声源至受声点（预测点）的距离衰减、隔墙（或窗户）的传输损失及降噪设备引起的噪声衰减。</w:t>
            </w:r>
          </w:p>
          <w:p>
            <w:pPr>
              <w:pStyle w:val="7"/>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A.在环境影响评价中，应根据声源声功率级或参考位置处的声压级、户外声传播衰减，计算预测点的声级，用式（3）计算。</w:t>
            </w:r>
          </w:p>
          <w:p>
            <w:pPr>
              <w:pStyle w:val="7"/>
              <w:rPr>
                <w:color w:val="auto"/>
                <w:highlight w:val="none"/>
              </w:rPr>
            </w:pPr>
            <w:r>
              <w:rPr>
                <w:color w:val="auto"/>
                <w:position w:val="-14"/>
                <w:highlight w:val="none"/>
              </w:rPr>
              <w:object>
                <v:shape id="_x0000_i1028" o:spt="75" type="#_x0000_t75" style="height:19pt;width:234pt;" o:ole="t" filled="f" o:preferrelative="t" stroked="f" coordsize="21600,21600">
                  <v:path/>
                  <v:fill on="f" focussize="0,0"/>
                  <v:stroke on="f"/>
                  <v:imagedata r:id="rId28" o:title=""/>
                  <o:lock v:ext="edit" aspectratio="t"/>
                  <w10:wrap type="none"/>
                  <w10:anchorlock/>
                </v:shape>
                <o:OLEObject Type="Embed" ProgID="Equation.KSEE3" ShapeID="_x0000_i1028" DrawAspect="Content" ObjectID="_1468075728" r:id="rId27">
                  <o:LockedField>false</o:LockedField>
                </o:OLEObject>
              </w:object>
            </w:r>
            <w:r>
              <w:rPr>
                <w:rFonts w:hint="eastAsia"/>
                <w:color w:val="auto"/>
                <w:highlight w:val="none"/>
                <w:lang w:val="en-US" w:eastAsia="zh-CN"/>
              </w:rPr>
              <w:tab/>
            </w:r>
            <w:r>
              <w:rPr>
                <w:rFonts w:hint="eastAsia"/>
                <w:color w:val="auto"/>
                <w:highlight w:val="none"/>
                <w:lang w:val="en-US" w:eastAsia="zh-CN"/>
              </w:rPr>
              <w:tab/>
            </w:r>
            <w:r>
              <w:rPr>
                <w:rFonts w:hint="eastAsia"/>
                <w:color w:val="auto"/>
                <w:highlight w:val="none"/>
                <w:lang w:val="en-US" w:eastAsia="zh-CN"/>
              </w:rPr>
              <w:tab/>
            </w:r>
            <w:r>
              <w:rPr>
                <w:color w:val="auto"/>
                <w:highlight w:val="none"/>
              </w:rPr>
              <w:t>（3）</w:t>
            </w:r>
          </w:p>
          <w:p>
            <w:pPr>
              <w:pStyle w:val="7"/>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B.在只考虑几何发散衰减时，可用公式（</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）计算：</w:t>
            </w:r>
          </w:p>
          <w:p>
            <w:pPr>
              <w:pStyle w:val="7"/>
              <w:ind w:left="0" w:leftChars="0" w:firstLine="0" w:firstLineChars="0"/>
              <w:jc w:val="center"/>
              <w:rPr>
                <w:rFonts w:hint="default" w:ascii="Times New Roman" w:hAnsi="Times New Roman" w:cs="Times New Roman"/>
                <w:color w:val="auto"/>
                <w:highlight w:val="none"/>
                <w:lang w:val="en-US" w:eastAsia="zh-CN"/>
              </w:rPr>
            </w:pPr>
            <w:r>
              <w:rPr>
                <w:color w:val="auto"/>
                <w:position w:val="0"/>
                <w:sz w:val="24"/>
                <w:highlight w:val="none"/>
              </w:rPr>
              <w:object>
                <v:shape id="_x0000_i1029" o:spt="75" type="#_x0000_t75" style="height:19pt;width:135pt;" o:ole="t" filled="f" o:preferrelative="t" stroked="f" coordsize="21600,21600">
                  <v:path/>
                  <v:fill on="f" focussize="0,0"/>
                  <v:stroke on="f"/>
                  <v:imagedata r:id="rId30" o:title=""/>
                  <o:lock v:ext="edit" aspectratio="t"/>
                  <w10:wrap type="none"/>
                  <w10:anchorlock/>
                </v:shape>
                <o:OLEObject Type="Embed" ProgID="Equation.KSEE3" ShapeID="_x0000_i1029" DrawAspect="Content" ObjectID="_1468075729" r:id="rId29">
                  <o:LockedField>false</o:LockedField>
                </o:OLEObject>
              </w:object>
            </w:r>
            <w:r>
              <w:rPr>
                <w:rFonts w:hint="eastAsia"/>
                <w:color w:val="auto"/>
                <w:highlight w:val="none"/>
                <w:lang w:val="en-US" w:eastAsia="zh-CN"/>
              </w:rPr>
              <w:tab/>
            </w:r>
            <w:r>
              <w:rPr>
                <w:rFonts w:hint="eastAsia"/>
                <w:color w:val="auto"/>
                <w:highlight w:val="none"/>
                <w:lang w:val="en-US" w:eastAsia="zh-CN"/>
              </w:rPr>
              <w:tab/>
            </w:r>
            <w:r>
              <w:rPr>
                <w:rFonts w:hint="eastAsia"/>
                <w:color w:val="auto"/>
                <w:highlight w:val="none"/>
                <w:lang w:val="en-US" w:eastAsia="zh-CN"/>
              </w:rPr>
              <w:tab/>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w:t>
            </w:r>
          </w:p>
          <w:p>
            <w:pPr>
              <w:pStyle w:val="7"/>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式中：Lp(r</w:t>
            </w:r>
            <w:r>
              <w:rPr>
                <w:rFonts w:hint="default" w:ascii="Times New Roman" w:hAnsi="Times New Roman" w:cs="Times New Roman"/>
                <w:color w:val="auto"/>
                <w:highlight w:val="none"/>
                <w:vertAlign w:val="subscript"/>
              </w:rPr>
              <w:t>0</w:t>
            </w:r>
            <w:r>
              <w:rPr>
                <w:rFonts w:hint="default" w:ascii="Times New Roman" w:hAnsi="Times New Roman" w:cs="Times New Roman"/>
                <w:color w:val="auto"/>
                <w:highlight w:val="none"/>
              </w:rPr>
              <w:t>)—设备源声压级，dB；</w:t>
            </w:r>
          </w:p>
          <w:p>
            <w:pPr>
              <w:pStyle w:val="7"/>
              <w:bidi w:val="0"/>
              <w:ind w:firstLine="720" w:firstLineChars="300"/>
              <w:rPr>
                <w:rFonts w:hint="default" w:ascii="Times New Roman" w:hAnsi="Times New Roman" w:cs="Times New Roman"/>
                <w:color w:val="auto"/>
                <w:highlight w:val="none"/>
              </w:rPr>
            </w:pPr>
            <w:r>
              <w:rPr>
                <w:rFonts w:hint="default" w:ascii="Times New Roman" w:hAnsi="Times New Roman" w:cs="Times New Roman"/>
                <w:color w:val="auto"/>
                <w:highlight w:val="none"/>
              </w:rPr>
              <w:t>Lp(r)—距离r预测点声压级，dB。</w:t>
            </w:r>
          </w:p>
          <w:p>
            <w:pPr>
              <w:pStyle w:val="7"/>
              <w:bidi w:val="0"/>
              <w:ind w:firstLine="720" w:firstLineChars="300"/>
              <w:rPr>
                <w:rFonts w:hint="default" w:ascii="Times New Roman" w:hAnsi="Times New Roman" w:cs="Times New Roman"/>
                <w:color w:val="auto"/>
                <w:highlight w:val="none"/>
              </w:rPr>
            </w:pPr>
            <w:r>
              <w:rPr>
                <w:rFonts w:hint="default" w:ascii="Times New Roman" w:hAnsi="Times New Roman" w:cs="Times New Roman"/>
                <w:color w:val="auto"/>
                <w:highlight w:val="none"/>
              </w:rPr>
              <w:t>r——预测点距声源的距离；</w:t>
            </w:r>
          </w:p>
          <w:p>
            <w:pPr>
              <w:pStyle w:val="7"/>
              <w:bidi w:val="0"/>
              <w:ind w:firstLine="720" w:firstLineChars="300"/>
              <w:rPr>
                <w:rFonts w:hint="default" w:ascii="Times New Roman" w:hAnsi="Times New Roman" w:cs="Times New Roman"/>
                <w:color w:val="auto"/>
                <w:highlight w:val="none"/>
              </w:rPr>
            </w:pPr>
            <w:r>
              <w:rPr>
                <w:rFonts w:hint="default" w:ascii="Times New Roman" w:hAnsi="Times New Roman" w:cs="Times New Roman"/>
                <w:color w:val="auto"/>
                <w:highlight w:val="none"/>
              </w:rPr>
              <w:t>r</w:t>
            </w:r>
            <w:r>
              <w:rPr>
                <w:rFonts w:hint="default" w:ascii="Times New Roman" w:hAnsi="Times New Roman" w:cs="Times New Roman"/>
                <w:color w:val="auto"/>
                <w:highlight w:val="none"/>
                <w:vertAlign w:val="subscript"/>
              </w:rPr>
              <w:t>0</w:t>
            </w:r>
            <w:r>
              <w:rPr>
                <w:rFonts w:hint="default" w:ascii="Times New Roman" w:hAnsi="Times New Roman" w:cs="Times New Roman"/>
                <w:color w:val="auto"/>
                <w:highlight w:val="none"/>
              </w:rPr>
              <w:t>——参考位置距声源的距离。</w:t>
            </w:r>
          </w:p>
          <w:p>
            <w:pPr>
              <w:pStyle w:val="7"/>
              <w:bidi w:val="0"/>
              <w:rPr>
                <w:color w:val="auto"/>
              </w:rPr>
            </w:pPr>
            <w:r>
              <w:rPr>
                <w:rFonts w:hint="eastAsia"/>
                <w:color w:val="auto"/>
                <w:lang w:val="en-US" w:eastAsia="zh-CN"/>
              </w:rPr>
              <w:t>③</w:t>
            </w:r>
            <w:r>
              <w:rPr>
                <w:rFonts w:hint="eastAsia"/>
                <w:color w:val="auto"/>
              </w:rPr>
              <w:t>室内声源等效室外声源</w:t>
            </w:r>
          </w:p>
          <w:p>
            <w:pPr>
              <w:pStyle w:val="7"/>
              <w:bidi w:val="0"/>
              <w:rPr>
                <w:color w:val="auto"/>
              </w:rPr>
            </w:pPr>
            <w:r>
              <w:rPr>
                <w:rFonts w:hint="eastAsia"/>
                <w:color w:val="auto"/>
              </w:rPr>
              <w:t>在室内近似为扩散声场时，按公式（</w:t>
            </w:r>
            <w:r>
              <w:rPr>
                <w:rFonts w:hint="eastAsia"/>
                <w:color w:val="auto"/>
                <w:lang w:val="en-US" w:eastAsia="zh-CN"/>
              </w:rPr>
              <w:t>5</w:t>
            </w:r>
            <w:r>
              <w:rPr>
                <w:rFonts w:hint="eastAsia"/>
                <w:color w:val="auto"/>
              </w:rPr>
              <w:t>）计算出靠近室外围护结构处的声压级：</w:t>
            </w:r>
          </w:p>
          <w:p>
            <w:pPr>
              <w:pStyle w:val="7"/>
              <w:bidi w:val="0"/>
              <w:jc w:val="center"/>
              <w:rPr>
                <w:color w:val="auto"/>
              </w:rPr>
            </w:pPr>
            <w:r>
              <w:rPr>
                <w:color w:val="auto"/>
              </w:rPr>
              <w:object>
                <v:shape id="_x0000_i1030" o:spt="75" type="#_x0000_t75" style="height:18pt;width:137.25pt;" o:ole="t" filled="f" o:preferrelative="t" stroked="f" coordsize="21600,21600">
                  <v:path/>
                  <v:fill on="f" focussize="0,0"/>
                  <v:stroke on="f" joinstyle="miter"/>
                  <v:imagedata r:id="rId32" o:title=""/>
                  <o:lock v:ext="edit" aspectratio="t"/>
                  <w10:wrap type="none"/>
                  <w10:anchorlock/>
                </v:shape>
                <o:OLEObject Type="Embed" ProgID="Equation.3" ShapeID="_x0000_i1030" DrawAspect="Content" ObjectID="_1468075730" r:id="rId31">
                  <o:LockedField>false</o:LockedField>
                </o:OLEObject>
              </w:object>
            </w:r>
            <w:r>
              <w:rPr>
                <w:rFonts w:hint="eastAsia"/>
                <w:color w:val="auto"/>
                <w:highlight w:val="none"/>
                <w:lang w:val="en-US" w:eastAsia="zh-CN"/>
              </w:rPr>
              <w:tab/>
            </w:r>
            <w:r>
              <w:rPr>
                <w:rFonts w:hint="eastAsia"/>
                <w:color w:val="auto"/>
                <w:highlight w:val="none"/>
                <w:lang w:val="en-US" w:eastAsia="zh-CN"/>
              </w:rPr>
              <w:tab/>
            </w:r>
            <w:r>
              <w:rPr>
                <w:rFonts w:hint="eastAsia"/>
                <w:color w:val="auto"/>
                <w:highlight w:val="none"/>
                <w:lang w:val="en-US" w:eastAsia="zh-CN"/>
              </w:rPr>
              <w:tab/>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w:t>
            </w:r>
          </w:p>
          <w:p>
            <w:pPr>
              <w:pStyle w:val="7"/>
              <w:bidi w:val="0"/>
              <w:ind w:firstLine="0" w:firstLineChars="0"/>
              <w:rPr>
                <w:color w:val="auto"/>
              </w:rPr>
            </w:pPr>
            <w:r>
              <w:rPr>
                <w:rFonts w:hint="eastAsia"/>
                <w:color w:val="auto"/>
              </w:rPr>
              <w:t>式中：</w:t>
            </w:r>
            <w:r>
              <w:rPr>
                <w:rFonts w:hint="eastAsia"/>
                <w:color w:val="auto"/>
                <w:lang w:val="en-US" w:eastAsia="zh-CN"/>
              </w:rPr>
              <w:t>T</w:t>
            </w:r>
            <w:r>
              <w:rPr>
                <w:rFonts w:hint="eastAsia"/>
                <w:color w:val="auto"/>
                <w:vertAlign w:val="subscript"/>
                <w:lang w:val="en-US" w:eastAsia="zh-CN"/>
              </w:rPr>
              <w:t>PLi</w:t>
            </w:r>
            <w:r>
              <w:rPr>
                <w:rFonts w:hint="eastAsia"/>
                <w:color w:val="auto"/>
                <w:vertAlign w:val="baseline"/>
                <w:lang w:val="en-US" w:eastAsia="zh-CN"/>
              </w:rPr>
              <w:t>(T)</w:t>
            </w:r>
            <w:r>
              <w:rPr>
                <w:color w:val="auto"/>
              </w:rPr>
              <w:t>—</w:t>
            </w:r>
            <w:r>
              <w:rPr>
                <w:rFonts w:hint="eastAsia"/>
                <w:color w:val="auto"/>
              </w:rPr>
              <w:t>靠近围护结构处室外</w:t>
            </w:r>
            <w:r>
              <w:rPr>
                <w:color w:val="auto"/>
              </w:rPr>
              <w:t>N</w:t>
            </w:r>
            <w:r>
              <w:rPr>
                <w:rFonts w:hint="eastAsia"/>
                <w:color w:val="auto"/>
              </w:rPr>
              <w:t>个声源</w:t>
            </w:r>
            <w:r>
              <w:rPr>
                <w:color w:val="auto"/>
              </w:rPr>
              <w:t>i</w:t>
            </w:r>
            <w:r>
              <w:rPr>
                <w:rFonts w:hint="eastAsia"/>
                <w:color w:val="auto"/>
              </w:rPr>
              <w:t>倍频带的叠加声压级，</w:t>
            </w:r>
            <w:r>
              <w:rPr>
                <w:color w:val="auto"/>
              </w:rPr>
              <w:t>dB</w:t>
            </w:r>
            <w:r>
              <w:rPr>
                <w:rFonts w:hint="eastAsia"/>
                <w:color w:val="auto"/>
              </w:rPr>
              <w:t>；</w:t>
            </w:r>
          </w:p>
          <w:p>
            <w:pPr>
              <w:pStyle w:val="7"/>
              <w:bidi w:val="0"/>
              <w:ind w:firstLine="638" w:firstLineChars="266"/>
              <w:rPr>
                <w:color w:val="auto"/>
              </w:rPr>
            </w:pPr>
            <w:r>
              <w:rPr>
                <w:rFonts w:hint="eastAsia"/>
                <w:color w:val="auto"/>
                <w:lang w:val="en-US" w:eastAsia="zh-CN"/>
              </w:rPr>
              <w:t>TL</w:t>
            </w:r>
            <w:r>
              <w:rPr>
                <w:rFonts w:hint="eastAsia"/>
                <w:color w:val="auto"/>
                <w:vertAlign w:val="subscript"/>
                <w:lang w:val="en-US" w:eastAsia="zh-CN"/>
              </w:rPr>
              <w:t>i</w:t>
            </w:r>
            <w:r>
              <w:rPr>
                <w:color w:val="auto"/>
              </w:rPr>
              <w:t>—</w:t>
            </w:r>
            <w:r>
              <w:rPr>
                <w:rFonts w:hint="eastAsia"/>
                <w:color w:val="auto"/>
              </w:rPr>
              <w:t>围护结构</w:t>
            </w:r>
            <w:r>
              <w:rPr>
                <w:color w:val="auto"/>
              </w:rPr>
              <w:t>i</w:t>
            </w:r>
            <w:r>
              <w:rPr>
                <w:rFonts w:hint="eastAsia"/>
                <w:color w:val="auto"/>
              </w:rPr>
              <w:t>倍频带的隔声量，</w:t>
            </w:r>
            <w:r>
              <w:rPr>
                <w:color w:val="auto"/>
              </w:rPr>
              <w:t>dB</w:t>
            </w:r>
            <w:r>
              <w:rPr>
                <w:rFonts w:hint="eastAsia"/>
                <w:color w:val="auto"/>
              </w:rPr>
              <w:t>。（厂房墙体隔声量以</w:t>
            </w:r>
            <w:r>
              <w:rPr>
                <w:color w:val="auto"/>
              </w:rPr>
              <w:t>15dB</w:t>
            </w:r>
            <w:r>
              <w:rPr>
                <w:rFonts w:hint="eastAsia"/>
                <w:color w:val="auto"/>
              </w:rPr>
              <w:t>计）</w:t>
            </w:r>
          </w:p>
          <w:p>
            <w:pPr>
              <w:pStyle w:val="7"/>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噪声预测及影响评价</w:t>
            </w:r>
          </w:p>
          <w:p>
            <w:pPr>
              <w:pStyle w:val="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本次评价以</w:t>
            </w:r>
            <w:r>
              <w:rPr>
                <w:rFonts w:hint="eastAsia" w:cs="Times New Roman"/>
                <w:color w:val="auto"/>
                <w:highlight w:val="none"/>
                <w:lang w:val="en-US" w:eastAsia="zh-CN"/>
              </w:rPr>
              <w:t>运营期噪声</w:t>
            </w:r>
            <w:r>
              <w:rPr>
                <w:rFonts w:hint="default" w:ascii="Times New Roman" w:hAnsi="Times New Roman" w:cs="Times New Roman"/>
                <w:color w:val="auto"/>
                <w:highlight w:val="none"/>
              </w:rPr>
              <w:t>贡献值</w:t>
            </w:r>
            <w:r>
              <w:rPr>
                <w:rFonts w:hint="eastAsia" w:cs="Times New Roman"/>
                <w:color w:val="auto"/>
                <w:highlight w:val="none"/>
                <w:lang w:val="en-US" w:eastAsia="zh-CN"/>
              </w:rPr>
              <w:t>作为</w:t>
            </w:r>
            <w:r>
              <w:rPr>
                <w:rFonts w:hint="default" w:ascii="Times New Roman" w:hAnsi="Times New Roman" w:cs="Times New Roman"/>
                <w:color w:val="auto"/>
                <w:highlight w:val="none"/>
                <w:lang w:val="en-US" w:eastAsia="zh-CN"/>
              </w:rPr>
              <w:t>建成后</w:t>
            </w:r>
            <w:r>
              <w:rPr>
                <w:rFonts w:hint="eastAsia" w:cs="Times New Roman"/>
                <w:color w:val="auto"/>
                <w:highlight w:val="none"/>
                <w:lang w:val="en-US" w:eastAsia="zh-CN"/>
              </w:rPr>
              <w:t>的</w:t>
            </w:r>
            <w:r>
              <w:rPr>
                <w:rFonts w:hint="default" w:ascii="Times New Roman" w:hAnsi="Times New Roman" w:cs="Times New Roman"/>
                <w:color w:val="auto"/>
                <w:highlight w:val="none"/>
              </w:rPr>
              <w:t>厂界噪声影响进行评价。经预测，本项目</w:t>
            </w:r>
            <w:r>
              <w:rPr>
                <w:rFonts w:hint="eastAsia" w:cs="Times New Roman"/>
                <w:color w:val="auto"/>
                <w:highlight w:val="none"/>
                <w:lang w:val="en-US" w:eastAsia="zh-CN"/>
              </w:rPr>
              <w:t>运营期</w:t>
            </w:r>
            <w:r>
              <w:rPr>
                <w:rFonts w:hint="default" w:ascii="Times New Roman" w:hAnsi="Times New Roman" w:cs="Times New Roman"/>
                <w:color w:val="auto"/>
                <w:highlight w:val="none"/>
              </w:rPr>
              <w:t>对</w:t>
            </w:r>
            <w:r>
              <w:rPr>
                <w:rFonts w:hint="default" w:ascii="Times New Roman" w:hAnsi="Times New Roman" w:cs="Times New Roman"/>
                <w:color w:val="auto"/>
                <w:highlight w:val="none"/>
                <w:lang w:eastAsia="zh-CN"/>
              </w:rPr>
              <w:t>厂界</w:t>
            </w:r>
            <w:r>
              <w:rPr>
                <w:rFonts w:hint="default" w:ascii="Times New Roman" w:hAnsi="Times New Roman" w:cs="Times New Roman"/>
                <w:color w:val="auto"/>
                <w:highlight w:val="none"/>
              </w:rPr>
              <w:t>影响贡献值，详见</w:t>
            </w:r>
            <w:r>
              <w:rPr>
                <w:rFonts w:hint="default" w:ascii="Times New Roman" w:hAnsi="Times New Roman" w:cs="Times New Roman"/>
                <w:color w:val="auto"/>
                <w:highlight w:val="none"/>
                <w:lang w:val="en-US" w:eastAsia="zh-CN"/>
              </w:rPr>
              <w:t>下表</w:t>
            </w:r>
            <w:r>
              <w:rPr>
                <w:rFonts w:hint="default" w:ascii="Times New Roman" w:hAnsi="Times New Roman" w:cs="Times New Roman"/>
                <w:color w:val="auto"/>
                <w:highlight w:val="none"/>
              </w:rPr>
              <w:t>。</w:t>
            </w:r>
          </w:p>
          <w:p>
            <w:pPr>
              <w:pStyle w:val="30"/>
              <w:bidi w:val="0"/>
              <w:rPr>
                <w:rFonts w:hint="default" w:ascii="Times New Roman" w:hAnsi="Times New Roman" w:cs="Times New Roman"/>
                <w:color w:val="auto"/>
                <w:highlight w:val="yellow"/>
              </w:rPr>
            </w:pPr>
            <w:r>
              <w:rPr>
                <w:rFonts w:hint="default" w:ascii="Times New Roman" w:hAnsi="Times New Roman" w:cs="Times New Roman"/>
                <w:color w:val="auto"/>
                <w:highlight w:val="none"/>
              </w:rPr>
              <w:t>项目运营后厂界</w:t>
            </w:r>
            <w:r>
              <w:rPr>
                <w:rFonts w:hint="eastAsia" w:cs="Times New Roman"/>
                <w:color w:val="auto"/>
                <w:highlight w:val="none"/>
                <w:lang w:val="en-US" w:eastAsia="zh-CN"/>
              </w:rPr>
              <w:t>昼间</w:t>
            </w:r>
            <w:r>
              <w:rPr>
                <w:rFonts w:hint="default" w:ascii="Times New Roman" w:hAnsi="Times New Roman" w:cs="Times New Roman"/>
                <w:color w:val="auto"/>
                <w:highlight w:val="none"/>
              </w:rPr>
              <w:t>噪声预测结果</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t>单位：dB（A）</w:t>
            </w:r>
          </w:p>
          <w:tbl>
            <w:tblPr>
              <w:tblStyle w:val="25"/>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481"/>
              <w:gridCol w:w="1338"/>
              <w:gridCol w:w="1340"/>
              <w:gridCol w:w="1338"/>
              <w:gridCol w:w="1340"/>
              <w:gridCol w:w="111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931" w:type="pct"/>
                  <w:vMerge w:val="restart"/>
                  <w:tcBorders>
                    <w:tl2br w:val="nil"/>
                    <w:tr2bl w:val="nil"/>
                  </w:tcBorders>
                  <w:shd w:val="clear" w:color="auto" w:fill="auto"/>
                  <w:vAlign w:val="center"/>
                </w:tcPr>
                <w:p>
                  <w:pPr>
                    <w:pStyle w:val="33"/>
                    <w:bidi w:val="0"/>
                    <w:rPr>
                      <w:rFonts w:hint="default"/>
                    </w:rPr>
                  </w:pPr>
                  <w:r>
                    <w:rPr>
                      <w:rFonts w:hint="eastAsia"/>
                      <w:lang w:val="en-US" w:eastAsia="zh-CN"/>
                    </w:rPr>
                    <w:t>点位</w:t>
                  </w:r>
                </w:p>
              </w:tc>
              <w:tc>
                <w:tcPr>
                  <w:tcW w:w="1683" w:type="pct"/>
                  <w:gridSpan w:val="2"/>
                  <w:tcBorders>
                    <w:tl2br w:val="nil"/>
                    <w:tr2bl w:val="nil"/>
                  </w:tcBorders>
                  <w:shd w:val="clear" w:color="auto" w:fill="auto"/>
                  <w:vAlign w:val="center"/>
                </w:tcPr>
                <w:p>
                  <w:pPr>
                    <w:pStyle w:val="33"/>
                    <w:bidi w:val="0"/>
                    <w:rPr>
                      <w:rFonts w:hint="eastAsia"/>
                      <w:lang w:val="en-US" w:eastAsia="zh-CN"/>
                    </w:rPr>
                  </w:pPr>
                  <w:r>
                    <w:rPr>
                      <w:rFonts w:hint="eastAsia"/>
                      <w:lang w:val="en-US" w:eastAsia="zh-CN"/>
                    </w:rPr>
                    <w:t>噪声</w:t>
                  </w:r>
                  <w:r>
                    <w:rPr>
                      <w:rFonts w:hint="default"/>
                      <w:lang w:val="en-US" w:eastAsia="zh-CN"/>
                    </w:rPr>
                    <w:t>贡献值</w:t>
                  </w:r>
                </w:p>
              </w:tc>
              <w:tc>
                <w:tcPr>
                  <w:tcW w:w="1683" w:type="pct"/>
                  <w:gridSpan w:val="2"/>
                  <w:tcBorders>
                    <w:tl2br w:val="nil"/>
                    <w:tr2bl w:val="nil"/>
                  </w:tcBorders>
                  <w:shd w:val="clear" w:color="auto" w:fill="auto"/>
                  <w:vAlign w:val="center"/>
                </w:tcPr>
                <w:p>
                  <w:pPr>
                    <w:pStyle w:val="33"/>
                    <w:bidi w:val="0"/>
                    <w:rPr>
                      <w:rFonts w:hint="eastAsia"/>
                      <w:lang w:val="en-US" w:eastAsia="zh-CN"/>
                    </w:rPr>
                  </w:pPr>
                  <w:r>
                    <w:rPr>
                      <w:rFonts w:hint="eastAsia"/>
                      <w:lang w:val="en-US" w:eastAsia="zh-CN"/>
                    </w:rPr>
                    <w:t>执行标准</w:t>
                  </w:r>
                </w:p>
              </w:tc>
              <w:tc>
                <w:tcPr>
                  <w:tcW w:w="702" w:type="pct"/>
                  <w:vMerge w:val="restart"/>
                  <w:tcBorders>
                    <w:tl2br w:val="nil"/>
                    <w:tr2bl w:val="nil"/>
                  </w:tcBorders>
                  <w:shd w:val="clear" w:color="auto" w:fill="auto"/>
                  <w:vAlign w:val="center"/>
                </w:tcPr>
                <w:p>
                  <w:pPr>
                    <w:pStyle w:val="33"/>
                    <w:bidi w:val="0"/>
                    <w:rPr>
                      <w:rFonts w:hint="eastAsia"/>
                      <w:lang w:val="en-US" w:eastAsia="zh-CN"/>
                    </w:rPr>
                  </w:pPr>
                  <w:r>
                    <w:rPr>
                      <w:rFonts w:hint="eastAsia"/>
                      <w:lang w:val="en-US" w:eastAsia="zh-CN"/>
                    </w:rPr>
                    <w:t>评价结果</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931" w:type="pct"/>
                  <w:vMerge w:val="continue"/>
                  <w:tcBorders>
                    <w:tl2br w:val="nil"/>
                    <w:tr2bl w:val="nil"/>
                  </w:tcBorders>
                  <w:shd w:val="clear" w:color="auto" w:fill="auto"/>
                  <w:vAlign w:val="center"/>
                </w:tcPr>
                <w:p>
                  <w:pPr>
                    <w:pStyle w:val="33"/>
                    <w:bidi w:val="0"/>
                  </w:pPr>
                </w:p>
              </w:tc>
              <w:tc>
                <w:tcPr>
                  <w:tcW w:w="841" w:type="pct"/>
                  <w:tcBorders>
                    <w:tl2br w:val="nil"/>
                    <w:tr2bl w:val="nil"/>
                  </w:tcBorders>
                  <w:shd w:val="clear" w:color="auto" w:fill="auto"/>
                  <w:vAlign w:val="center"/>
                </w:tcPr>
                <w:p>
                  <w:pPr>
                    <w:pStyle w:val="33"/>
                    <w:bidi w:val="0"/>
                    <w:rPr>
                      <w:rFonts w:hint="eastAsia" w:eastAsia="宋体"/>
                      <w:lang w:val="en-US" w:eastAsia="zh-CN"/>
                    </w:rPr>
                  </w:pPr>
                  <w:r>
                    <w:rPr>
                      <w:rFonts w:hint="eastAsia"/>
                      <w:lang w:val="en-US" w:eastAsia="zh-CN"/>
                    </w:rPr>
                    <w:t>昼间</w:t>
                  </w:r>
                </w:p>
              </w:tc>
              <w:tc>
                <w:tcPr>
                  <w:tcW w:w="841" w:type="pct"/>
                  <w:tcBorders>
                    <w:tl2br w:val="nil"/>
                    <w:tr2bl w:val="nil"/>
                  </w:tcBorders>
                  <w:shd w:val="clear" w:color="auto" w:fill="auto"/>
                  <w:vAlign w:val="center"/>
                </w:tcPr>
                <w:p>
                  <w:pPr>
                    <w:pStyle w:val="33"/>
                    <w:bidi w:val="0"/>
                    <w:rPr>
                      <w:rFonts w:hint="eastAsia" w:eastAsia="宋体"/>
                      <w:color w:val="0000FF"/>
                      <w:lang w:val="en-US" w:eastAsia="zh-CN"/>
                    </w:rPr>
                  </w:pPr>
                  <w:r>
                    <w:rPr>
                      <w:rFonts w:hint="eastAsia"/>
                      <w:color w:val="0000FF"/>
                      <w:lang w:val="en-US" w:eastAsia="zh-CN"/>
                    </w:rPr>
                    <w:t>夜间</w:t>
                  </w:r>
                </w:p>
              </w:tc>
              <w:tc>
                <w:tcPr>
                  <w:tcW w:w="841" w:type="pct"/>
                  <w:tcBorders>
                    <w:tl2br w:val="nil"/>
                    <w:tr2bl w:val="nil"/>
                  </w:tcBorders>
                  <w:shd w:val="clear" w:color="auto" w:fill="auto"/>
                  <w:vAlign w:val="center"/>
                </w:tcPr>
                <w:p>
                  <w:pPr>
                    <w:pStyle w:val="33"/>
                    <w:bidi w:val="0"/>
                    <w:rPr>
                      <w:rFonts w:hint="default"/>
                      <w:lang w:val="en-US" w:eastAsia="zh-CN"/>
                    </w:rPr>
                  </w:pPr>
                  <w:r>
                    <w:rPr>
                      <w:rFonts w:hint="eastAsia"/>
                      <w:lang w:val="en-US" w:eastAsia="zh-CN"/>
                    </w:rPr>
                    <w:t>昼间</w:t>
                  </w:r>
                </w:p>
              </w:tc>
              <w:tc>
                <w:tcPr>
                  <w:tcW w:w="841" w:type="pct"/>
                  <w:tcBorders>
                    <w:tl2br w:val="nil"/>
                    <w:tr2bl w:val="nil"/>
                  </w:tcBorders>
                  <w:shd w:val="clear" w:color="auto" w:fill="auto"/>
                  <w:vAlign w:val="center"/>
                </w:tcPr>
                <w:p>
                  <w:pPr>
                    <w:pStyle w:val="33"/>
                    <w:bidi w:val="0"/>
                    <w:rPr>
                      <w:rFonts w:hint="default"/>
                      <w:lang w:val="en-US" w:eastAsia="zh-CN"/>
                    </w:rPr>
                  </w:pPr>
                  <w:r>
                    <w:rPr>
                      <w:rFonts w:hint="eastAsia"/>
                      <w:lang w:val="en-US" w:eastAsia="zh-CN"/>
                    </w:rPr>
                    <w:t>夜间</w:t>
                  </w:r>
                </w:p>
              </w:tc>
              <w:tc>
                <w:tcPr>
                  <w:tcW w:w="702" w:type="pct"/>
                  <w:vMerge w:val="continue"/>
                  <w:tcBorders>
                    <w:tl2br w:val="nil"/>
                    <w:tr2bl w:val="nil"/>
                  </w:tcBorders>
                  <w:shd w:val="clear" w:color="auto" w:fill="auto"/>
                  <w:vAlign w:val="center"/>
                </w:tcPr>
                <w:p>
                  <w:pPr>
                    <w:pStyle w:val="33"/>
                    <w:bidi w:val="0"/>
                    <w:rPr>
                      <w:rFonts w:hint="eastAsia"/>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1" w:type="pct"/>
                  <w:tcBorders>
                    <w:tl2br w:val="nil"/>
                    <w:tr2bl w:val="nil"/>
                  </w:tcBorders>
                  <w:shd w:val="clear" w:color="auto" w:fill="auto"/>
                  <w:vAlign w:val="center"/>
                </w:tcPr>
                <w:p>
                  <w:pPr>
                    <w:pStyle w:val="33"/>
                    <w:bidi w:val="0"/>
                    <w:rPr>
                      <w:rFonts w:hint="default"/>
                      <w:lang w:val="en-US"/>
                    </w:rPr>
                  </w:pPr>
                  <w:r>
                    <w:rPr>
                      <w:rFonts w:hint="default"/>
                    </w:rPr>
                    <w:t>东厂界</w:t>
                  </w:r>
                </w:p>
              </w:tc>
              <w:tc>
                <w:tcPr>
                  <w:tcW w:w="841" w:type="pct"/>
                  <w:tcBorders>
                    <w:tl2br w:val="nil"/>
                    <w:tr2bl w:val="nil"/>
                  </w:tcBorders>
                  <w:shd w:val="clear" w:color="auto" w:fill="auto"/>
                  <w:vAlign w:val="center"/>
                </w:tcPr>
                <w:p>
                  <w:pPr>
                    <w:pStyle w:val="33"/>
                    <w:bidi w:val="0"/>
                    <w:rPr>
                      <w:rFonts w:hint="default"/>
                      <w:lang w:val="en-US" w:eastAsia="zh-CN"/>
                    </w:rPr>
                  </w:pPr>
                  <w:r>
                    <w:rPr>
                      <w:rFonts w:hint="eastAsia"/>
                      <w:lang w:val="en-US" w:eastAsia="zh-CN"/>
                    </w:rPr>
                    <w:t>29.7</w:t>
                  </w:r>
                </w:p>
              </w:tc>
              <w:tc>
                <w:tcPr>
                  <w:tcW w:w="841" w:type="pct"/>
                  <w:tcBorders>
                    <w:tl2br w:val="nil"/>
                    <w:tr2bl w:val="nil"/>
                  </w:tcBorders>
                  <w:shd w:val="clear" w:color="auto" w:fill="auto"/>
                  <w:vAlign w:val="center"/>
                </w:tcPr>
                <w:p>
                  <w:pPr>
                    <w:pStyle w:val="33"/>
                    <w:bidi w:val="0"/>
                    <w:rPr>
                      <w:rFonts w:hint="default"/>
                      <w:color w:val="0000FF"/>
                      <w:lang w:val="en-US" w:eastAsia="zh-CN"/>
                    </w:rPr>
                  </w:pPr>
                  <w:r>
                    <w:rPr>
                      <w:rFonts w:hint="eastAsia"/>
                      <w:color w:val="0000FF"/>
                      <w:lang w:val="en-US" w:eastAsia="zh-CN"/>
                    </w:rPr>
                    <w:t>21.1</w:t>
                  </w:r>
                </w:p>
              </w:tc>
              <w:tc>
                <w:tcPr>
                  <w:tcW w:w="841" w:type="pct"/>
                  <w:tcBorders>
                    <w:tl2br w:val="nil"/>
                    <w:tr2bl w:val="nil"/>
                  </w:tcBorders>
                  <w:shd w:val="clear" w:color="auto" w:fill="auto"/>
                  <w:vAlign w:val="center"/>
                </w:tcPr>
                <w:p>
                  <w:pPr>
                    <w:pStyle w:val="33"/>
                    <w:bidi w:val="0"/>
                    <w:rPr>
                      <w:rFonts w:hint="default"/>
                      <w:lang w:val="en-US" w:eastAsia="zh-CN"/>
                    </w:rPr>
                  </w:pPr>
                  <w:r>
                    <w:rPr>
                      <w:rFonts w:hint="eastAsia"/>
                      <w:lang w:val="en-US" w:eastAsia="zh-CN"/>
                    </w:rPr>
                    <w:t>65</w:t>
                  </w:r>
                </w:p>
              </w:tc>
              <w:tc>
                <w:tcPr>
                  <w:tcW w:w="841" w:type="pct"/>
                  <w:tcBorders>
                    <w:tl2br w:val="nil"/>
                    <w:tr2bl w:val="nil"/>
                  </w:tcBorders>
                  <w:shd w:val="clear" w:color="auto" w:fill="auto"/>
                  <w:vAlign w:val="center"/>
                </w:tcPr>
                <w:p>
                  <w:pPr>
                    <w:pStyle w:val="33"/>
                    <w:bidi w:val="0"/>
                    <w:rPr>
                      <w:rFonts w:hint="default"/>
                      <w:lang w:val="en-US" w:eastAsia="zh-CN"/>
                    </w:rPr>
                  </w:pPr>
                  <w:r>
                    <w:rPr>
                      <w:rFonts w:hint="eastAsia"/>
                      <w:lang w:val="en-US" w:eastAsia="zh-CN"/>
                    </w:rPr>
                    <w:t>55</w:t>
                  </w:r>
                </w:p>
              </w:tc>
              <w:tc>
                <w:tcPr>
                  <w:tcW w:w="702" w:type="pct"/>
                  <w:tcBorders>
                    <w:tl2br w:val="nil"/>
                    <w:tr2bl w:val="nil"/>
                  </w:tcBorders>
                  <w:shd w:val="clear" w:color="auto" w:fill="auto"/>
                  <w:vAlign w:val="center"/>
                </w:tcPr>
                <w:p>
                  <w:pPr>
                    <w:pStyle w:val="33"/>
                    <w:bidi w:val="0"/>
                    <w:rPr>
                      <w:rFonts w:hint="default"/>
                      <w:lang w:val="en-US" w:eastAsia="zh-CN"/>
                    </w:rPr>
                  </w:pPr>
                  <w:r>
                    <w:rPr>
                      <w:rFonts w:hint="eastAsia"/>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1" w:type="pct"/>
                  <w:tcBorders>
                    <w:tl2br w:val="nil"/>
                    <w:tr2bl w:val="nil"/>
                  </w:tcBorders>
                  <w:shd w:val="clear" w:color="auto" w:fill="auto"/>
                  <w:vAlign w:val="center"/>
                </w:tcPr>
                <w:p>
                  <w:pPr>
                    <w:pStyle w:val="33"/>
                    <w:bidi w:val="0"/>
                    <w:rPr>
                      <w:rFonts w:hint="default"/>
                      <w:lang w:eastAsia="zh-CN"/>
                    </w:rPr>
                  </w:pPr>
                  <w:r>
                    <w:rPr>
                      <w:rFonts w:hint="default"/>
                    </w:rPr>
                    <w:t>南厂界</w:t>
                  </w:r>
                </w:p>
              </w:tc>
              <w:tc>
                <w:tcPr>
                  <w:tcW w:w="841" w:type="pct"/>
                  <w:tcBorders>
                    <w:tl2br w:val="nil"/>
                    <w:tr2bl w:val="nil"/>
                  </w:tcBorders>
                  <w:shd w:val="clear" w:color="auto" w:fill="auto"/>
                  <w:vAlign w:val="center"/>
                </w:tcPr>
                <w:p>
                  <w:pPr>
                    <w:pStyle w:val="33"/>
                    <w:bidi w:val="0"/>
                    <w:rPr>
                      <w:rFonts w:hint="default"/>
                      <w:lang w:val="en-US" w:eastAsia="zh-CN"/>
                    </w:rPr>
                  </w:pPr>
                  <w:r>
                    <w:rPr>
                      <w:rFonts w:hint="eastAsia"/>
                      <w:lang w:val="en-US" w:eastAsia="zh-CN"/>
                    </w:rPr>
                    <w:t>35.8</w:t>
                  </w:r>
                </w:p>
              </w:tc>
              <w:tc>
                <w:tcPr>
                  <w:tcW w:w="841" w:type="pct"/>
                  <w:tcBorders>
                    <w:tl2br w:val="nil"/>
                    <w:tr2bl w:val="nil"/>
                  </w:tcBorders>
                  <w:shd w:val="clear" w:color="auto" w:fill="auto"/>
                  <w:vAlign w:val="center"/>
                </w:tcPr>
                <w:p>
                  <w:pPr>
                    <w:pStyle w:val="33"/>
                    <w:bidi w:val="0"/>
                    <w:rPr>
                      <w:rFonts w:hint="default"/>
                      <w:color w:val="0000FF"/>
                      <w:lang w:val="en-US" w:eastAsia="zh-CN"/>
                    </w:rPr>
                  </w:pPr>
                  <w:r>
                    <w:rPr>
                      <w:rFonts w:hint="eastAsia"/>
                      <w:color w:val="0000FF"/>
                      <w:lang w:val="en-US" w:eastAsia="zh-CN"/>
                    </w:rPr>
                    <w:t>26.0</w:t>
                  </w:r>
                </w:p>
              </w:tc>
              <w:tc>
                <w:tcPr>
                  <w:tcW w:w="841" w:type="pct"/>
                  <w:tcBorders>
                    <w:tl2br w:val="nil"/>
                    <w:tr2bl w:val="nil"/>
                  </w:tcBorders>
                  <w:shd w:val="clear" w:color="auto" w:fill="auto"/>
                  <w:vAlign w:val="center"/>
                </w:tcPr>
                <w:p>
                  <w:pPr>
                    <w:pStyle w:val="33"/>
                    <w:bidi w:val="0"/>
                    <w:rPr>
                      <w:rFonts w:hint="default"/>
                      <w:lang w:val="en-US" w:eastAsia="zh-CN"/>
                    </w:rPr>
                  </w:pPr>
                  <w:r>
                    <w:rPr>
                      <w:rFonts w:hint="eastAsia"/>
                      <w:lang w:val="en-US" w:eastAsia="zh-CN"/>
                    </w:rPr>
                    <w:t>65</w:t>
                  </w:r>
                </w:p>
              </w:tc>
              <w:tc>
                <w:tcPr>
                  <w:tcW w:w="841" w:type="pct"/>
                  <w:tcBorders>
                    <w:tl2br w:val="nil"/>
                    <w:tr2bl w:val="nil"/>
                  </w:tcBorders>
                  <w:shd w:val="clear" w:color="auto" w:fill="auto"/>
                  <w:vAlign w:val="center"/>
                </w:tcPr>
                <w:p>
                  <w:pPr>
                    <w:pStyle w:val="33"/>
                    <w:bidi w:val="0"/>
                    <w:rPr>
                      <w:rFonts w:hint="default"/>
                      <w:lang w:val="en-US" w:eastAsia="zh-CN"/>
                    </w:rPr>
                  </w:pPr>
                  <w:r>
                    <w:rPr>
                      <w:rFonts w:hint="eastAsia"/>
                      <w:lang w:val="en-US" w:eastAsia="zh-CN"/>
                    </w:rPr>
                    <w:t>55</w:t>
                  </w:r>
                </w:p>
              </w:tc>
              <w:tc>
                <w:tcPr>
                  <w:tcW w:w="702" w:type="pct"/>
                  <w:tcBorders>
                    <w:tl2br w:val="nil"/>
                    <w:tr2bl w:val="nil"/>
                  </w:tcBorders>
                  <w:shd w:val="clear" w:color="auto" w:fill="auto"/>
                  <w:vAlign w:val="center"/>
                </w:tcPr>
                <w:p>
                  <w:pPr>
                    <w:pStyle w:val="33"/>
                    <w:bidi w:val="0"/>
                    <w:rPr>
                      <w:rFonts w:hint="eastAsia"/>
                      <w:lang w:val="en-US" w:eastAsia="zh-CN"/>
                    </w:rPr>
                  </w:pPr>
                  <w:r>
                    <w:rPr>
                      <w:rFonts w:hint="eastAsia"/>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1" w:type="pct"/>
                  <w:tcBorders>
                    <w:tl2br w:val="nil"/>
                    <w:tr2bl w:val="nil"/>
                  </w:tcBorders>
                  <w:shd w:val="clear" w:color="auto" w:fill="auto"/>
                  <w:vAlign w:val="center"/>
                </w:tcPr>
                <w:p>
                  <w:pPr>
                    <w:pStyle w:val="33"/>
                    <w:bidi w:val="0"/>
                    <w:rPr>
                      <w:rFonts w:hint="default"/>
                      <w:lang w:val="en-US" w:eastAsia="zh-CN"/>
                    </w:rPr>
                  </w:pPr>
                  <w:r>
                    <w:rPr>
                      <w:rFonts w:hint="default"/>
                    </w:rPr>
                    <w:t>西厂界</w:t>
                  </w:r>
                </w:p>
              </w:tc>
              <w:tc>
                <w:tcPr>
                  <w:tcW w:w="841" w:type="pct"/>
                  <w:tcBorders>
                    <w:tl2br w:val="nil"/>
                    <w:tr2bl w:val="nil"/>
                  </w:tcBorders>
                  <w:shd w:val="clear" w:color="auto" w:fill="auto"/>
                  <w:vAlign w:val="center"/>
                </w:tcPr>
                <w:p>
                  <w:pPr>
                    <w:pStyle w:val="33"/>
                    <w:bidi w:val="0"/>
                    <w:rPr>
                      <w:rFonts w:hint="default"/>
                      <w:lang w:val="en-US" w:eastAsia="zh-CN"/>
                    </w:rPr>
                  </w:pPr>
                  <w:r>
                    <w:rPr>
                      <w:rFonts w:hint="eastAsia"/>
                      <w:lang w:val="en-US" w:eastAsia="zh-CN"/>
                    </w:rPr>
                    <w:t>32.3</w:t>
                  </w:r>
                </w:p>
              </w:tc>
              <w:tc>
                <w:tcPr>
                  <w:tcW w:w="841" w:type="pct"/>
                  <w:tcBorders>
                    <w:tl2br w:val="nil"/>
                    <w:tr2bl w:val="nil"/>
                  </w:tcBorders>
                  <w:shd w:val="clear" w:color="auto" w:fill="auto"/>
                  <w:vAlign w:val="center"/>
                </w:tcPr>
                <w:p>
                  <w:pPr>
                    <w:pStyle w:val="33"/>
                    <w:bidi w:val="0"/>
                    <w:rPr>
                      <w:rFonts w:hint="default"/>
                      <w:color w:val="0000FF"/>
                      <w:lang w:val="en-US" w:eastAsia="zh-CN"/>
                    </w:rPr>
                  </w:pPr>
                  <w:r>
                    <w:rPr>
                      <w:rFonts w:hint="eastAsia"/>
                      <w:color w:val="0000FF"/>
                      <w:lang w:val="en-US" w:eastAsia="zh-CN"/>
                    </w:rPr>
                    <w:t>29.3</w:t>
                  </w:r>
                </w:p>
              </w:tc>
              <w:tc>
                <w:tcPr>
                  <w:tcW w:w="841" w:type="pct"/>
                  <w:tcBorders>
                    <w:tl2br w:val="nil"/>
                    <w:tr2bl w:val="nil"/>
                  </w:tcBorders>
                  <w:shd w:val="clear" w:color="auto" w:fill="auto"/>
                  <w:vAlign w:val="center"/>
                </w:tcPr>
                <w:p>
                  <w:pPr>
                    <w:pStyle w:val="33"/>
                    <w:bidi w:val="0"/>
                    <w:rPr>
                      <w:rFonts w:hint="default"/>
                      <w:lang w:val="en-US" w:eastAsia="zh-CN"/>
                    </w:rPr>
                  </w:pPr>
                  <w:r>
                    <w:rPr>
                      <w:rFonts w:hint="eastAsia"/>
                      <w:lang w:val="en-US" w:eastAsia="zh-CN"/>
                    </w:rPr>
                    <w:t>65</w:t>
                  </w:r>
                </w:p>
              </w:tc>
              <w:tc>
                <w:tcPr>
                  <w:tcW w:w="841" w:type="pct"/>
                  <w:tcBorders>
                    <w:tl2br w:val="nil"/>
                    <w:tr2bl w:val="nil"/>
                  </w:tcBorders>
                  <w:shd w:val="clear" w:color="auto" w:fill="auto"/>
                  <w:vAlign w:val="center"/>
                </w:tcPr>
                <w:p>
                  <w:pPr>
                    <w:pStyle w:val="33"/>
                    <w:bidi w:val="0"/>
                    <w:rPr>
                      <w:rFonts w:hint="default"/>
                      <w:lang w:val="en-US" w:eastAsia="zh-CN"/>
                    </w:rPr>
                  </w:pPr>
                  <w:r>
                    <w:rPr>
                      <w:rFonts w:hint="eastAsia"/>
                      <w:lang w:val="en-US" w:eastAsia="zh-CN"/>
                    </w:rPr>
                    <w:t>55</w:t>
                  </w:r>
                </w:p>
              </w:tc>
              <w:tc>
                <w:tcPr>
                  <w:tcW w:w="702" w:type="pct"/>
                  <w:tcBorders>
                    <w:tl2br w:val="nil"/>
                    <w:tr2bl w:val="nil"/>
                  </w:tcBorders>
                  <w:shd w:val="clear" w:color="auto" w:fill="auto"/>
                  <w:vAlign w:val="center"/>
                </w:tcPr>
                <w:p>
                  <w:pPr>
                    <w:pStyle w:val="33"/>
                    <w:bidi w:val="0"/>
                    <w:rPr>
                      <w:rFonts w:hint="eastAsia"/>
                      <w:lang w:val="en-US" w:eastAsia="zh-CN"/>
                    </w:rPr>
                  </w:pPr>
                  <w:r>
                    <w:rPr>
                      <w:rFonts w:hint="eastAsia"/>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1" w:type="pct"/>
                  <w:tcBorders>
                    <w:tl2br w:val="nil"/>
                    <w:tr2bl w:val="nil"/>
                  </w:tcBorders>
                  <w:shd w:val="clear" w:color="auto" w:fill="auto"/>
                  <w:vAlign w:val="center"/>
                </w:tcPr>
                <w:p>
                  <w:pPr>
                    <w:pStyle w:val="33"/>
                    <w:bidi w:val="0"/>
                    <w:rPr>
                      <w:rFonts w:hint="default"/>
                      <w:lang w:eastAsia="zh-CN"/>
                    </w:rPr>
                  </w:pPr>
                  <w:r>
                    <w:rPr>
                      <w:rFonts w:hint="default"/>
                    </w:rPr>
                    <w:t>北厂界</w:t>
                  </w:r>
                </w:p>
              </w:tc>
              <w:tc>
                <w:tcPr>
                  <w:tcW w:w="841" w:type="pct"/>
                  <w:tcBorders>
                    <w:tl2br w:val="nil"/>
                    <w:tr2bl w:val="nil"/>
                  </w:tcBorders>
                  <w:shd w:val="clear" w:color="auto" w:fill="auto"/>
                  <w:vAlign w:val="center"/>
                </w:tcPr>
                <w:p>
                  <w:pPr>
                    <w:pStyle w:val="33"/>
                    <w:bidi w:val="0"/>
                    <w:rPr>
                      <w:rFonts w:hint="default"/>
                      <w:lang w:val="en-US" w:eastAsia="zh-CN"/>
                    </w:rPr>
                  </w:pPr>
                  <w:r>
                    <w:rPr>
                      <w:rFonts w:hint="eastAsia"/>
                      <w:lang w:val="en-US" w:eastAsia="zh-CN"/>
                    </w:rPr>
                    <w:t>49.3</w:t>
                  </w:r>
                </w:p>
              </w:tc>
              <w:tc>
                <w:tcPr>
                  <w:tcW w:w="841" w:type="pct"/>
                  <w:tcBorders>
                    <w:tl2br w:val="nil"/>
                    <w:tr2bl w:val="nil"/>
                  </w:tcBorders>
                  <w:shd w:val="clear" w:color="auto" w:fill="auto"/>
                  <w:vAlign w:val="center"/>
                </w:tcPr>
                <w:p>
                  <w:pPr>
                    <w:pStyle w:val="33"/>
                    <w:bidi w:val="0"/>
                    <w:rPr>
                      <w:rFonts w:hint="default"/>
                      <w:color w:val="0000FF"/>
                      <w:lang w:val="en-US" w:eastAsia="zh-CN"/>
                    </w:rPr>
                  </w:pPr>
                  <w:r>
                    <w:rPr>
                      <w:rFonts w:hint="eastAsia"/>
                      <w:color w:val="0000FF"/>
                      <w:lang w:val="en-US" w:eastAsia="zh-CN"/>
                    </w:rPr>
                    <w:t>49.0</w:t>
                  </w:r>
                </w:p>
              </w:tc>
              <w:tc>
                <w:tcPr>
                  <w:tcW w:w="841" w:type="pct"/>
                  <w:tcBorders>
                    <w:tl2br w:val="nil"/>
                    <w:tr2bl w:val="nil"/>
                  </w:tcBorders>
                  <w:shd w:val="clear" w:color="auto" w:fill="auto"/>
                  <w:vAlign w:val="center"/>
                </w:tcPr>
                <w:p>
                  <w:pPr>
                    <w:pStyle w:val="33"/>
                    <w:bidi w:val="0"/>
                    <w:rPr>
                      <w:rFonts w:hint="default"/>
                      <w:lang w:val="en-US" w:eastAsia="zh-CN"/>
                    </w:rPr>
                  </w:pPr>
                  <w:r>
                    <w:rPr>
                      <w:rFonts w:hint="eastAsia"/>
                      <w:lang w:val="en-US" w:eastAsia="zh-CN"/>
                    </w:rPr>
                    <w:t>65</w:t>
                  </w:r>
                </w:p>
              </w:tc>
              <w:tc>
                <w:tcPr>
                  <w:tcW w:w="841" w:type="pct"/>
                  <w:tcBorders>
                    <w:tl2br w:val="nil"/>
                    <w:tr2bl w:val="nil"/>
                  </w:tcBorders>
                  <w:shd w:val="clear" w:color="auto" w:fill="auto"/>
                  <w:vAlign w:val="center"/>
                </w:tcPr>
                <w:p>
                  <w:pPr>
                    <w:pStyle w:val="33"/>
                    <w:bidi w:val="0"/>
                    <w:rPr>
                      <w:rFonts w:hint="default"/>
                      <w:lang w:val="en-US" w:eastAsia="zh-CN"/>
                    </w:rPr>
                  </w:pPr>
                  <w:r>
                    <w:rPr>
                      <w:rFonts w:hint="eastAsia"/>
                      <w:lang w:val="en-US" w:eastAsia="zh-CN"/>
                    </w:rPr>
                    <w:t>55</w:t>
                  </w:r>
                </w:p>
              </w:tc>
              <w:tc>
                <w:tcPr>
                  <w:tcW w:w="702" w:type="pct"/>
                  <w:tcBorders>
                    <w:tl2br w:val="nil"/>
                    <w:tr2bl w:val="nil"/>
                  </w:tcBorders>
                  <w:shd w:val="clear" w:color="auto" w:fill="auto"/>
                  <w:vAlign w:val="center"/>
                </w:tcPr>
                <w:p>
                  <w:pPr>
                    <w:pStyle w:val="33"/>
                    <w:bidi w:val="0"/>
                    <w:rPr>
                      <w:rFonts w:hint="eastAsia"/>
                      <w:lang w:val="en-US" w:eastAsia="zh-CN"/>
                    </w:rPr>
                  </w:pPr>
                  <w:r>
                    <w:rPr>
                      <w:rFonts w:hint="eastAsia"/>
                      <w:lang w:val="en-US" w:eastAsia="zh-CN"/>
                    </w:rPr>
                    <w:t>达标</w:t>
                  </w:r>
                </w:p>
              </w:tc>
            </w:tr>
          </w:tbl>
          <w:p>
            <w:pPr>
              <w:pStyle w:val="33"/>
              <w:jc w:val="left"/>
              <w:rPr>
                <w:rFonts w:hint="eastAsia" w:ascii="Times New Roman" w:hAnsi="Times New Roman" w:eastAsia="宋体" w:cs="Times New Roman"/>
                <w:lang w:val="en-US" w:eastAsia="zh-CN"/>
              </w:rPr>
            </w:pPr>
            <w:r>
              <w:rPr>
                <w:rFonts w:hint="eastAsia" w:cs="Times New Roman"/>
                <w:lang w:val="en-US" w:eastAsia="zh-CN"/>
              </w:rPr>
              <w:t>备注：夜间不装卸</w:t>
            </w:r>
          </w:p>
          <w:p>
            <w:pPr>
              <w:pStyle w:val="7"/>
              <w:rPr>
                <w:rFonts w:hint="default" w:ascii="Times New Roman" w:hAnsi="Times New Roman" w:cs="Times New Roman"/>
                <w:color w:val="auto"/>
                <w:highlight w:val="none"/>
              </w:rPr>
            </w:pPr>
            <w:r>
              <w:rPr>
                <w:rFonts w:hint="default" w:ascii="Times New Roman" w:hAnsi="Times New Roman" w:cs="Times New Roman"/>
                <w:color w:val="auto"/>
                <w:highlight w:val="none"/>
              </w:rPr>
              <w:t>由上表</w:t>
            </w:r>
            <w:r>
              <w:rPr>
                <w:rFonts w:hint="eastAsia" w:cs="Times New Roman"/>
                <w:color w:val="auto"/>
                <w:highlight w:val="none"/>
                <w:lang w:val="en-US" w:eastAsia="zh-CN"/>
              </w:rPr>
              <w:t>预测结果</w:t>
            </w:r>
            <w:r>
              <w:rPr>
                <w:rFonts w:hint="default" w:ascii="Times New Roman" w:hAnsi="Times New Roman" w:cs="Times New Roman"/>
                <w:color w:val="auto"/>
                <w:highlight w:val="none"/>
              </w:rPr>
              <w:t>可知，本项目</w:t>
            </w:r>
            <w:r>
              <w:rPr>
                <w:rFonts w:hint="eastAsia" w:cs="Times New Roman"/>
                <w:color w:val="auto"/>
                <w:highlight w:val="none"/>
                <w:lang w:val="en-US" w:eastAsia="zh-CN"/>
              </w:rPr>
              <w:t>运营期</w:t>
            </w:r>
            <w:r>
              <w:rPr>
                <w:rFonts w:hint="default" w:ascii="Times New Roman" w:hAnsi="Times New Roman" w:cs="Times New Roman"/>
                <w:color w:val="auto"/>
                <w:highlight w:val="none"/>
              </w:rPr>
              <w:t>厂界噪声满足《工业企业厂界环境噪声排放标准》</w:t>
            </w:r>
            <w:r>
              <w:rPr>
                <w:rFonts w:hint="eastAsia" w:cs="Times New Roman"/>
                <w:color w:val="auto"/>
                <w:highlight w:val="none"/>
                <w:lang w:eastAsia="zh-CN"/>
              </w:rPr>
              <w:t>（</w:t>
            </w:r>
            <w:r>
              <w:rPr>
                <w:rFonts w:hint="default" w:ascii="Times New Roman" w:hAnsi="Times New Roman" w:cs="Times New Roman"/>
                <w:color w:val="auto"/>
                <w:highlight w:val="none"/>
              </w:rPr>
              <w:t>GB12348-2008</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中3类标准限值</w:t>
            </w:r>
            <w:r>
              <w:rPr>
                <w:rFonts w:hint="eastAsia" w:cs="Times New Roman"/>
                <w:color w:val="auto"/>
                <w:highlight w:val="none"/>
                <w:lang w:eastAsia="zh-CN"/>
              </w:rPr>
              <w:t>，</w:t>
            </w:r>
            <w:r>
              <w:rPr>
                <w:rFonts w:hint="eastAsia" w:cs="Times New Roman"/>
                <w:color w:val="auto"/>
                <w:highlight w:val="none"/>
                <w:lang w:val="en-US" w:eastAsia="zh-CN"/>
              </w:rPr>
              <w:t>因此</w:t>
            </w:r>
            <w:r>
              <w:rPr>
                <w:rFonts w:hint="default" w:ascii="Times New Roman" w:hAnsi="Times New Roman" w:cs="Times New Roman"/>
                <w:color w:val="auto"/>
                <w:highlight w:val="none"/>
              </w:rPr>
              <w:t>对周边声环境影响较小。</w:t>
            </w:r>
          </w:p>
          <w:p>
            <w:pPr>
              <w:pStyle w:val="7"/>
              <w:numPr>
                <w:ilvl w:val="0"/>
                <w:numId w:val="0"/>
              </w:numPr>
              <w:ind w:leftChars="20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噪声环境监测要求</w:t>
            </w:r>
          </w:p>
          <w:p>
            <w:pPr>
              <w:pStyle w:val="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项目噪声监测计划见下表。</w:t>
            </w:r>
          </w:p>
          <w:p>
            <w:pPr>
              <w:pStyle w:val="30"/>
              <w:bidi w:val="0"/>
              <w:rPr>
                <w:rFonts w:hint="default"/>
              </w:rPr>
            </w:pPr>
            <w:r>
              <w:rPr>
                <w:rFonts w:hint="default"/>
              </w:rPr>
              <w:t>噪声监测计划</w:t>
            </w:r>
          </w:p>
          <w:tbl>
            <w:tblPr>
              <w:tblStyle w:val="25"/>
              <w:tblW w:w="4998"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8"/>
              <w:gridCol w:w="1024"/>
              <w:gridCol w:w="3356"/>
              <w:gridCol w:w="723"/>
              <w:gridCol w:w="2163"/>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2" w:type="pct"/>
                  <w:tcBorders>
                    <w:tl2br w:val="nil"/>
                    <w:tr2bl w:val="nil"/>
                  </w:tcBorders>
                  <w:vAlign w:val="center"/>
                </w:tcPr>
                <w:p>
                  <w:pPr>
                    <w:pStyle w:val="33"/>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监测点位</w:t>
                  </w:r>
                </w:p>
              </w:tc>
              <w:tc>
                <w:tcPr>
                  <w:tcW w:w="644" w:type="pct"/>
                  <w:tcBorders>
                    <w:tl2br w:val="nil"/>
                    <w:tr2bl w:val="nil"/>
                  </w:tcBorders>
                  <w:vAlign w:val="center"/>
                </w:tcPr>
                <w:p>
                  <w:pPr>
                    <w:pStyle w:val="33"/>
                    <w:rPr>
                      <w:rFonts w:hint="default" w:ascii="Times New Roman" w:hAnsi="Times New Roman" w:cs="Times New Roman"/>
                      <w:color w:val="auto"/>
                      <w:highlight w:val="none"/>
                    </w:rPr>
                  </w:pPr>
                  <w:r>
                    <w:rPr>
                      <w:rFonts w:hint="default" w:ascii="Times New Roman" w:hAnsi="Times New Roman" w:cs="Times New Roman"/>
                      <w:color w:val="auto"/>
                      <w:highlight w:val="none"/>
                    </w:rPr>
                    <w:t>监测项目</w:t>
                  </w:r>
                </w:p>
              </w:tc>
              <w:tc>
                <w:tcPr>
                  <w:tcW w:w="2109" w:type="pct"/>
                  <w:tcBorders>
                    <w:tl2br w:val="nil"/>
                    <w:tr2bl w:val="nil"/>
                  </w:tcBorders>
                  <w:vAlign w:val="center"/>
                </w:tcPr>
                <w:p>
                  <w:pPr>
                    <w:pStyle w:val="33"/>
                    <w:rPr>
                      <w:rFonts w:hint="default" w:ascii="Times New Roman" w:hAnsi="Times New Roman" w:cs="Times New Roman"/>
                      <w:color w:val="auto"/>
                      <w:highlight w:val="none"/>
                    </w:rPr>
                  </w:pPr>
                  <w:r>
                    <w:rPr>
                      <w:rFonts w:hint="default" w:ascii="Times New Roman" w:hAnsi="Times New Roman" w:cs="Times New Roman"/>
                      <w:color w:val="auto"/>
                      <w:highlight w:val="none"/>
                    </w:rPr>
                    <w:t>执行标准</w:t>
                  </w:r>
                </w:p>
              </w:tc>
              <w:tc>
                <w:tcPr>
                  <w:tcW w:w="454" w:type="pct"/>
                  <w:tcBorders>
                    <w:tl2br w:val="nil"/>
                    <w:tr2bl w:val="nil"/>
                  </w:tcBorders>
                  <w:vAlign w:val="center"/>
                </w:tcPr>
                <w:p>
                  <w:pPr>
                    <w:pStyle w:val="33"/>
                    <w:rPr>
                      <w:rFonts w:hint="default" w:ascii="Times New Roman" w:hAnsi="Times New Roman" w:cs="Times New Roman"/>
                      <w:color w:val="auto"/>
                      <w:highlight w:val="none"/>
                    </w:rPr>
                  </w:pPr>
                  <w:r>
                    <w:rPr>
                      <w:rFonts w:hint="default" w:ascii="Times New Roman" w:hAnsi="Times New Roman" w:cs="Times New Roman"/>
                      <w:color w:val="auto"/>
                      <w:highlight w:val="none"/>
                    </w:rPr>
                    <w:t>监测频率</w:t>
                  </w:r>
                </w:p>
              </w:tc>
              <w:tc>
                <w:tcPr>
                  <w:tcW w:w="1359" w:type="pct"/>
                  <w:tcBorders>
                    <w:tl2br w:val="nil"/>
                    <w:tr2bl w:val="nil"/>
                  </w:tcBorders>
                  <w:vAlign w:val="center"/>
                </w:tcPr>
                <w:p>
                  <w:pPr>
                    <w:pStyle w:val="33"/>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监测依据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2" w:type="pct"/>
                  <w:tcBorders>
                    <w:tl2br w:val="nil"/>
                    <w:tr2bl w:val="nil"/>
                  </w:tcBorders>
                  <w:vAlign w:val="center"/>
                </w:tcPr>
                <w:p>
                  <w:pPr>
                    <w:pStyle w:val="33"/>
                    <w:rPr>
                      <w:rFonts w:hint="default" w:ascii="Times New Roman" w:hAnsi="Times New Roman" w:cs="Times New Roman"/>
                      <w:color w:val="auto"/>
                      <w:highlight w:val="none"/>
                    </w:rPr>
                  </w:pPr>
                  <w:r>
                    <w:rPr>
                      <w:rFonts w:hint="default" w:ascii="Times New Roman" w:hAnsi="Times New Roman" w:cs="Times New Roman"/>
                      <w:color w:val="auto"/>
                      <w:highlight w:val="none"/>
                    </w:rPr>
                    <w:t>厂界</w:t>
                  </w:r>
                </w:p>
              </w:tc>
              <w:tc>
                <w:tcPr>
                  <w:tcW w:w="644" w:type="pct"/>
                  <w:tcBorders>
                    <w:tl2br w:val="nil"/>
                    <w:tr2bl w:val="nil"/>
                  </w:tcBorders>
                  <w:vAlign w:val="center"/>
                </w:tcPr>
                <w:p>
                  <w:pPr>
                    <w:pStyle w:val="33"/>
                    <w:rPr>
                      <w:rFonts w:hint="default" w:ascii="Times New Roman" w:hAnsi="Times New Roman" w:cs="Times New Roman"/>
                      <w:color w:val="auto"/>
                      <w:highlight w:val="none"/>
                    </w:rPr>
                  </w:pPr>
                  <w:r>
                    <w:rPr>
                      <w:rFonts w:hint="default" w:ascii="Times New Roman" w:hAnsi="Times New Roman" w:cs="Times New Roman"/>
                      <w:color w:val="auto"/>
                      <w:highlight w:val="none"/>
                    </w:rPr>
                    <w:t>Leq(A)</w:t>
                  </w:r>
                </w:p>
              </w:tc>
              <w:tc>
                <w:tcPr>
                  <w:tcW w:w="2109" w:type="pct"/>
                  <w:tcBorders>
                    <w:tl2br w:val="nil"/>
                    <w:tr2bl w:val="nil"/>
                  </w:tcBorders>
                  <w:vAlign w:val="center"/>
                </w:tcPr>
                <w:p>
                  <w:pPr>
                    <w:pStyle w:val="33"/>
                    <w:rPr>
                      <w:rFonts w:hint="default" w:ascii="Times New Roman" w:hAnsi="Times New Roman" w:cs="Times New Roman"/>
                      <w:color w:val="auto"/>
                      <w:highlight w:val="none"/>
                    </w:rPr>
                  </w:pPr>
                  <w:r>
                    <w:rPr>
                      <w:rFonts w:hint="default" w:ascii="Times New Roman" w:hAnsi="Times New Roman" w:cs="Times New Roman"/>
                      <w:color w:val="auto"/>
                      <w:highlight w:val="none"/>
                    </w:rPr>
                    <w:t>《工业企业厂界环境噪声排放标准》</w:t>
                  </w:r>
                  <w:r>
                    <w:rPr>
                      <w:rFonts w:hint="eastAsia" w:cs="Times New Roman"/>
                      <w:color w:val="auto"/>
                      <w:highlight w:val="none"/>
                      <w:lang w:eastAsia="zh-CN"/>
                    </w:rPr>
                    <w:t>（</w:t>
                  </w:r>
                  <w:r>
                    <w:rPr>
                      <w:rFonts w:hint="default" w:ascii="Times New Roman" w:hAnsi="Times New Roman" w:cs="Times New Roman"/>
                      <w:color w:val="auto"/>
                      <w:highlight w:val="none"/>
                    </w:rPr>
                    <w:t>GB12348-2008</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3类标准</w:t>
                  </w:r>
                </w:p>
              </w:tc>
              <w:tc>
                <w:tcPr>
                  <w:tcW w:w="454" w:type="pct"/>
                  <w:tcBorders>
                    <w:tl2br w:val="nil"/>
                    <w:tr2bl w:val="nil"/>
                  </w:tcBorders>
                  <w:vAlign w:val="center"/>
                </w:tcPr>
                <w:p>
                  <w:pPr>
                    <w:pStyle w:val="33"/>
                    <w:rPr>
                      <w:rFonts w:hint="default" w:ascii="Times New Roman" w:hAnsi="Times New Roman" w:cs="Times New Roman"/>
                      <w:color w:val="auto"/>
                      <w:highlight w:val="none"/>
                    </w:rPr>
                  </w:pPr>
                  <w:r>
                    <w:rPr>
                      <w:rFonts w:hint="default" w:ascii="Times New Roman" w:hAnsi="Times New Roman" w:cs="Times New Roman"/>
                      <w:color w:val="auto"/>
                      <w:highlight w:val="none"/>
                    </w:rPr>
                    <w:t>1次/季</w:t>
                  </w:r>
                </w:p>
              </w:tc>
              <w:tc>
                <w:tcPr>
                  <w:tcW w:w="1359" w:type="pct"/>
                  <w:tcBorders>
                    <w:tl2br w:val="nil"/>
                    <w:tr2bl w:val="nil"/>
                  </w:tcBorders>
                  <w:vAlign w:val="center"/>
                </w:tcPr>
                <w:p>
                  <w:pPr>
                    <w:pStyle w:val="33"/>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《排污单位自行监测技术指南总则》（HJ819-2017）</w:t>
                  </w:r>
                </w:p>
              </w:tc>
            </w:tr>
          </w:tbl>
          <w:p>
            <w:pPr>
              <w:pStyle w:val="3"/>
              <w:numPr>
                <w:ilvl w:val="1"/>
                <w:numId w:val="0"/>
              </w:numPr>
              <w:tabs>
                <w:tab w:val="left" w:pos="420"/>
              </w:tabs>
              <w:ind w:leftChars="0"/>
              <w:rPr>
                <w:rFonts w:hint="default" w:ascii="Times New Roman" w:hAnsi="Times New Roman" w:cs="Times New Roman"/>
                <w:color w:val="auto"/>
                <w:highlight w:val="none"/>
              </w:rPr>
            </w:pPr>
          </w:p>
          <w:p>
            <w:pPr>
              <w:pStyle w:val="3"/>
              <w:numPr>
                <w:ilvl w:val="1"/>
                <w:numId w:val="12"/>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固体废物</w:t>
            </w:r>
          </w:p>
          <w:p>
            <w:pPr>
              <w:pStyle w:val="7"/>
              <w:numPr>
                <w:ilvl w:val="0"/>
                <w:numId w:val="0"/>
              </w:numPr>
              <w:ind w:leftChars="20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固废污染源分析</w:t>
            </w:r>
          </w:p>
          <w:p>
            <w:pPr>
              <w:pStyle w:val="7"/>
              <w:rPr>
                <w:rFonts w:hint="eastAsia" w:cs="Times New Roman"/>
                <w:color w:val="auto"/>
                <w:highlight w:val="none"/>
                <w:lang w:val="en-US" w:eastAsia="zh-CN"/>
              </w:rPr>
            </w:pPr>
            <w:r>
              <w:rPr>
                <w:rFonts w:hint="default" w:ascii="Times New Roman" w:hAnsi="Times New Roman" w:cs="Times New Roman"/>
                <w:color w:val="auto"/>
                <w:highlight w:val="none"/>
                <w:lang w:val="en-US" w:eastAsia="zh-CN"/>
              </w:rPr>
              <w:t>本项目固体废物主要为</w:t>
            </w:r>
            <w:r>
              <w:rPr>
                <w:rFonts w:hint="eastAsia" w:cs="Times New Roman"/>
                <w:color w:val="auto"/>
                <w:highlight w:val="none"/>
                <w:lang w:val="en-US" w:eastAsia="zh-CN"/>
              </w:rPr>
              <w:t>含油劳保用品、废油泥、废活性炭等。</w:t>
            </w:r>
          </w:p>
          <w:p>
            <w:pPr>
              <w:pStyle w:val="7"/>
              <w:rPr>
                <w:rFonts w:hint="eastAsia" w:cs="Times New Roman"/>
                <w:color w:val="auto"/>
                <w:highlight w:val="none"/>
                <w:lang w:val="en-US" w:eastAsia="zh-CN"/>
              </w:rPr>
            </w:pPr>
            <w:r>
              <w:rPr>
                <w:rFonts w:hint="eastAsia" w:cs="Times New Roman"/>
                <w:color w:val="auto"/>
                <w:highlight w:val="none"/>
                <w:lang w:val="en-US" w:eastAsia="zh-CN"/>
              </w:rPr>
              <w:t>①含油劳保用品</w:t>
            </w:r>
          </w:p>
          <w:p>
            <w:pPr>
              <w:pStyle w:val="7"/>
              <w:ind w:firstLine="420" w:firstLineChars="175"/>
              <w:rPr>
                <w:rFonts w:hint="default"/>
                <w:highlight w:val="cyan"/>
                <w:lang w:val="en-US" w:eastAsia="zh-CN"/>
              </w:rPr>
            </w:pPr>
            <w:r>
              <w:rPr>
                <w:rFonts w:hint="eastAsia"/>
                <w:lang w:val="en-US" w:eastAsia="zh-CN"/>
              </w:rPr>
              <w:t>本</w:t>
            </w:r>
            <w:r>
              <w:rPr>
                <w:rFonts w:hint="default"/>
                <w:lang w:val="en-US" w:eastAsia="zh-CN"/>
              </w:rPr>
              <w:t>项目使用干拖把</w:t>
            </w:r>
            <w:r>
              <w:rPr>
                <w:rFonts w:hint="eastAsia"/>
                <w:lang w:val="en-US" w:eastAsia="zh-CN"/>
              </w:rPr>
              <w:t>、抹布等</w:t>
            </w:r>
            <w:r>
              <w:rPr>
                <w:rFonts w:hint="default"/>
                <w:lang w:val="en-US" w:eastAsia="zh-CN"/>
              </w:rPr>
              <w:t>清除地面及装卸过程中滴落的少量废</w:t>
            </w:r>
            <w:r>
              <w:rPr>
                <w:rFonts w:hint="eastAsia"/>
                <w:lang w:val="en-US" w:eastAsia="zh-CN"/>
              </w:rPr>
              <w:t>矿物</w:t>
            </w:r>
            <w:r>
              <w:rPr>
                <w:rFonts w:hint="default"/>
                <w:lang w:val="en-US" w:eastAsia="zh-CN"/>
              </w:rPr>
              <w:t>油，以及职工操作</w:t>
            </w:r>
            <w:r>
              <w:rPr>
                <w:rFonts w:hint="eastAsia"/>
                <w:lang w:val="en-US" w:eastAsia="zh-CN"/>
              </w:rPr>
              <w:t>时</w:t>
            </w:r>
            <w:r>
              <w:rPr>
                <w:rFonts w:hint="default"/>
                <w:lang w:val="en-US" w:eastAsia="zh-CN"/>
              </w:rPr>
              <w:t>定期更换的含油废手套</w:t>
            </w:r>
            <w:r>
              <w:rPr>
                <w:rFonts w:hint="eastAsia"/>
                <w:lang w:val="en-US" w:eastAsia="zh-CN"/>
              </w:rPr>
              <w:t>等，项目含</w:t>
            </w:r>
            <w:r>
              <w:rPr>
                <w:rFonts w:hint="eastAsia" w:cs="Times New Roman"/>
                <w:color w:val="auto"/>
                <w:highlight w:val="none"/>
                <w:lang w:val="en-US" w:eastAsia="zh-CN"/>
              </w:rPr>
              <w:t>油</w:t>
            </w:r>
            <w:r>
              <w:rPr>
                <w:rFonts w:hint="eastAsia"/>
                <w:lang w:val="en-US" w:eastAsia="zh-CN"/>
              </w:rPr>
              <w:t>劳保用品包括</w:t>
            </w:r>
            <w:r>
              <w:rPr>
                <w:rFonts w:hint="default"/>
                <w:lang w:val="en-US" w:eastAsia="zh-CN"/>
              </w:rPr>
              <w:t>干拖把</w:t>
            </w:r>
            <w:r>
              <w:rPr>
                <w:rFonts w:hint="eastAsia"/>
                <w:lang w:val="en-US" w:eastAsia="zh-CN"/>
              </w:rPr>
              <w:t>、抹布、手套等</w:t>
            </w:r>
            <w:r>
              <w:rPr>
                <w:rFonts w:hint="default"/>
                <w:lang w:val="en-US" w:eastAsia="zh-CN"/>
              </w:rPr>
              <w:t>。</w:t>
            </w:r>
            <w:r>
              <w:rPr>
                <w:rFonts w:hint="eastAsia"/>
                <w:lang w:val="en-US" w:eastAsia="zh-CN"/>
              </w:rPr>
              <w:t>类比同类项目，</w:t>
            </w:r>
            <w:r>
              <w:rPr>
                <w:rFonts w:hint="default"/>
                <w:lang w:val="en-US" w:eastAsia="zh-CN"/>
              </w:rPr>
              <w:t>含油抹布、拖把、手套</w:t>
            </w:r>
            <w:r>
              <w:rPr>
                <w:rFonts w:hint="eastAsia"/>
                <w:lang w:val="en-US" w:eastAsia="zh-CN"/>
              </w:rPr>
              <w:t>产生量为8kg/月，则</w:t>
            </w:r>
            <w:r>
              <w:rPr>
                <w:rFonts w:hint="default"/>
                <w:lang w:val="en-US" w:eastAsia="zh-CN"/>
              </w:rPr>
              <w:t>含油抹布、拖把、手套</w:t>
            </w:r>
            <w:r>
              <w:rPr>
                <w:rFonts w:hint="eastAsia"/>
                <w:lang w:val="en-US" w:eastAsia="zh-CN"/>
              </w:rPr>
              <w:t>产生量为0.096t/a，分类收集后贮存于危废暂存间，定期委托有资质单位处置。</w:t>
            </w:r>
          </w:p>
          <w:p>
            <w:pPr>
              <w:pStyle w:val="7"/>
              <w:bidi w:val="0"/>
              <w:rPr>
                <w:rFonts w:hint="default"/>
                <w:lang w:val="en-US" w:eastAsia="zh-CN"/>
              </w:rPr>
            </w:pPr>
            <w:bookmarkStart w:id="80" w:name="_Ref30540"/>
            <w:r>
              <w:rPr>
                <w:rFonts w:hint="eastAsia"/>
                <w:lang w:val="en-US" w:eastAsia="zh-CN"/>
              </w:rPr>
              <w:t>②废油泥</w:t>
            </w:r>
          </w:p>
          <w:p>
            <w:pPr>
              <w:pStyle w:val="7"/>
              <w:bidi w:val="0"/>
              <w:rPr>
                <w:rFonts w:hint="default"/>
                <w:lang w:val="en-US" w:eastAsia="zh-CN"/>
              </w:rPr>
            </w:pPr>
            <w:r>
              <w:rPr>
                <w:rFonts w:hint="eastAsia"/>
                <w:lang w:val="en-US" w:eastAsia="zh-CN"/>
              </w:rPr>
              <w:t>本</w:t>
            </w:r>
            <w:r>
              <w:rPr>
                <w:rFonts w:hint="default"/>
                <w:lang w:val="en-US" w:eastAsia="zh-CN"/>
              </w:rPr>
              <w:t>项目</w:t>
            </w:r>
            <w:r>
              <w:rPr>
                <w:rFonts w:hint="eastAsia"/>
                <w:lang w:val="en-US" w:eastAsia="zh-CN"/>
              </w:rPr>
              <w:t>随着储油罐的使用，罐底会产生废油泥</w:t>
            </w:r>
            <w:r>
              <w:rPr>
                <w:rFonts w:hint="default"/>
                <w:lang w:val="en-US" w:eastAsia="zh-CN"/>
              </w:rPr>
              <w:t>，</w:t>
            </w:r>
            <w:r>
              <w:rPr>
                <w:rFonts w:hint="eastAsia"/>
                <w:lang w:val="en-US" w:eastAsia="zh-CN"/>
              </w:rPr>
              <w:t>需定期进行</w:t>
            </w:r>
            <w:r>
              <w:rPr>
                <w:rFonts w:hint="default"/>
                <w:lang w:val="en-US" w:eastAsia="zh-CN"/>
              </w:rPr>
              <w:t>清理储油罐</w:t>
            </w:r>
            <w:r>
              <w:rPr>
                <w:rFonts w:hint="eastAsia"/>
                <w:lang w:val="en-US" w:eastAsia="zh-CN"/>
              </w:rPr>
              <w:t>。沉淀的废油泥约占年总出油量的0.05%，年转运机动车维修过程产生的废矿物油8000t，</w:t>
            </w:r>
            <w:r>
              <w:rPr>
                <w:rFonts w:hint="default"/>
                <w:lang w:val="en-US" w:eastAsia="zh-CN"/>
              </w:rPr>
              <w:t>每</w:t>
            </w:r>
            <w:r>
              <w:rPr>
                <w:rFonts w:hint="eastAsia"/>
                <w:lang w:val="en-US" w:eastAsia="zh-CN"/>
              </w:rPr>
              <w:t>半</w:t>
            </w:r>
            <w:r>
              <w:rPr>
                <w:rFonts w:hint="default"/>
                <w:lang w:val="en-US" w:eastAsia="zh-CN"/>
              </w:rPr>
              <w:t>年清理一次，</w:t>
            </w:r>
            <w:r>
              <w:rPr>
                <w:rFonts w:hint="eastAsia"/>
                <w:lang w:val="en-US" w:eastAsia="zh-CN"/>
              </w:rPr>
              <w:t>则</w:t>
            </w:r>
            <w:r>
              <w:rPr>
                <w:rFonts w:hint="default"/>
                <w:lang w:val="en-US" w:eastAsia="zh-CN"/>
              </w:rPr>
              <w:t>废油泥产生量约为</w:t>
            </w:r>
            <w:r>
              <w:rPr>
                <w:rFonts w:hint="eastAsia"/>
                <w:lang w:val="en-US" w:eastAsia="zh-CN"/>
              </w:rPr>
              <w:t>2</w:t>
            </w:r>
            <w:r>
              <w:rPr>
                <w:rFonts w:hint="default"/>
                <w:lang w:val="en-US" w:eastAsia="zh-CN"/>
              </w:rPr>
              <w:t>t/a</w:t>
            </w:r>
            <w:r>
              <w:rPr>
                <w:rFonts w:hint="eastAsia"/>
                <w:lang w:val="en-US" w:eastAsia="zh-CN"/>
              </w:rPr>
              <w:t>，暂存于危废暂存间，定期委托有资质单位处置。</w:t>
            </w:r>
          </w:p>
          <w:p>
            <w:pPr>
              <w:pStyle w:val="7"/>
              <w:bidi w:val="0"/>
              <w:rPr>
                <w:rFonts w:hint="eastAsia"/>
                <w:highlight w:val="none"/>
                <w:lang w:val="en-US" w:eastAsia="zh-CN"/>
              </w:rPr>
            </w:pPr>
            <w:r>
              <w:rPr>
                <w:rFonts w:hint="eastAsia"/>
                <w:highlight w:val="none"/>
                <w:lang w:val="en-US" w:eastAsia="zh-CN"/>
              </w:rPr>
              <w:t>③废活性炭</w:t>
            </w:r>
          </w:p>
          <w:p>
            <w:pPr>
              <w:pStyle w:val="7"/>
              <w:bidi w:val="0"/>
              <w:ind w:firstLine="480"/>
              <w:jc w:val="left"/>
              <w:rPr>
                <w:rFonts w:hint="eastAsia"/>
                <w:lang w:val="en-US" w:eastAsia="zh-CN"/>
              </w:rPr>
            </w:pPr>
            <w:r>
              <w:rPr>
                <w:rFonts w:hint="eastAsia"/>
                <w:lang w:val="en-US" w:eastAsia="zh-CN"/>
              </w:rPr>
              <w:t>本项目使用二级活性炭吸附装置处理有机废气，将产生废活性炭。废活性炭产生量参照《</w:t>
            </w:r>
            <w:r>
              <w:rPr>
                <w:rFonts w:hint="eastAsia"/>
              </w:rPr>
              <w:t>深圳市工业有机废气治理用活性炭更换技术指引</w:t>
            </w:r>
            <w:r>
              <w:rPr>
                <w:rFonts w:hint="eastAsia"/>
                <w:lang w:eastAsia="zh-CN"/>
              </w:rPr>
              <w:t>（</w:t>
            </w:r>
            <w:r>
              <w:rPr>
                <w:rFonts w:hint="eastAsia"/>
              </w:rPr>
              <w:t>试行</w:t>
            </w:r>
            <w:r>
              <w:rPr>
                <w:rFonts w:hint="eastAsia"/>
                <w:lang w:eastAsia="zh-CN"/>
              </w:rPr>
              <w:t>）</w:t>
            </w:r>
            <w:r>
              <w:rPr>
                <w:rFonts w:hint="eastAsia"/>
                <w:lang w:val="en-US" w:eastAsia="zh-CN"/>
              </w:rPr>
              <w:t>》（</w:t>
            </w:r>
            <w:r>
              <w:rPr>
                <w:rFonts w:hint="eastAsia"/>
              </w:rPr>
              <w:t>深环办[2023]66号</w:t>
            </w:r>
            <w:r>
              <w:rPr>
                <w:rFonts w:hint="eastAsia"/>
                <w:lang w:val="en-US" w:eastAsia="zh-CN"/>
              </w:rPr>
              <w:t>）计算，活性炭更换周期公式如下：</w:t>
            </w:r>
          </w:p>
          <w:p>
            <w:pPr>
              <w:pStyle w:val="7"/>
              <w:bidi w:val="0"/>
              <w:jc w:val="center"/>
              <w:rPr>
                <w:rFonts w:hint="eastAsia"/>
                <w:lang w:val="en-US" w:eastAsia="zh-CN"/>
              </w:rPr>
            </w:pPr>
            <w:r>
              <w:rPr>
                <w:rFonts w:hint="eastAsia"/>
                <w:position w:val="-28"/>
                <w:lang w:val="en-US" w:eastAsia="zh-CN"/>
              </w:rPr>
              <w:object>
                <v:shape id="_x0000_i1031" o:spt="75" type="#_x0000_t75" style="height:35pt;width:77pt;" o:ole="t" filled="f" o:preferrelative="t" stroked="f" coordsize="21600,21600">
                  <v:path/>
                  <v:fill on="f" focussize="0,0"/>
                  <v:stroke on="f"/>
                  <v:imagedata r:id="rId34" o:title=""/>
                  <o:lock v:ext="edit" aspectratio="t"/>
                  <w10:wrap type="none"/>
                  <w10:anchorlock/>
                </v:shape>
                <o:OLEObject Type="Embed" ProgID="Equation.KSEE3" ShapeID="_x0000_i1031" DrawAspect="Content" ObjectID="_1468075731" r:id="rId33">
                  <o:LockedField>false</o:LockedField>
                </o:OLEObject>
              </w:object>
            </w:r>
          </w:p>
          <w:p>
            <w:pPr>
              <w:pStyle w:val="7"/>
              <w:bidi w:val="0"/>
              <w:ind w:firstLine="0" w:firstLineChars="0"/>
              <w:jc w:val="left"/>
              <w:rPr>
                <w:rFonts w:hint="eastAsia"/>
                <w:lang w:val="en-US" w:eastAsia="zh-CN"/>
              </w:rPr>
            </w:pPr>
            <w:r>
              <w:rPr>
                <w:rFonts w:hint="eastAsia"/>
                <w:lang w:val="en-US" w:eastAsia="zh-CN"/>
              </w:rPr>
              <w:t>式中：T—更换周期，d；</w:t>
            </w:r>
          </w:p>
          <w:p>
            <w:pPr>
              <w:pStyle w:val="7"/>
              <w:bidi w:val="0"/>
              <w:ind w:firstLine="638" w:firstLineChars="266"/>
              <w:jc w:val="left"/>
              <w:rPr>
                <w:rFonts w:hint="default"/>
                <w:lang w:val="en-US" w:eastAsia="zh-CN"/>
              </w:rPr>
            </w:pPr>
            <w:r>
              <w:rPr>
                <w:rFonts w:hint="eastAsia"/>
                <w:lang w:val="en-US" w:eastAsia="zh-CN"/>
              </w:rPr>
              <w:t>M—活性炭用量，kg；项目二级活性炭吸附装置活性炭装填量约为200kg。</w:t>
            </w:r>
          </w:p>
          <w:p>
            <w:pPr>
              <w:pStyle w:val="7"/>
              <w:bidi w:val="0"/>
              <w:ind w:firstLine="638" w:firstLineChars="266"/>
              <w:jc w:val="left"/>
              <w:rPr>
                <w:rFonts w:hint="eastAsia"/>
                <w:lang w:val="en-US" w:eastAsia="zh-CN"/>
              </w:rPr>
            </w:pPr>
            <w:r>
              <w:rPr>
                <w:rFonts w:hint="eastAsia"/>
                <w:lang w:val="en-US" w:eastAsia="zh-CN"/>
              </w:rPr>
              <w:t>s—动态吸附量，%；（一般取值15%）</w:t>
            </w:r>
          </w:p>
          <w:p>
            <w:pPr>
              <w:pStyle w:val="7"/>
              <w:bidi w:val="0"/>
              <w:ind w:firstLine="638" w:firstLineChars="266"/>
              <w:jc w:val="left"/>
              <w:rPr>
                <w:rFonts w:hint="default"/>
                <w:lang w:val="en-US" w:eastAsia="zh-CN"/>
              </w:rPr>
            </w:pPr>
            <w:r>
              <w:rPr>
                <w:rFonts w:hint="eastAsia"/>
                <w:lang w:val="en-US" w:eastAsia="zh-CN"/>
              </w:rPr>
              <w:t>C—进口VOCs浓度，mg/m³；</w:t>
            </w:r>
          </w:p>
          <w:p>
            <w:pPr>
              <w:pStyle w:val="7"/>
              <w:bidi w:val="0"/>
              <w:ind w:firstLine="638" w:firstLineChars="266"/>
              <w:jc w:val="left"/>
              <w:rPr>
                <w:rFonts w:hint="default"/>
                <w:lang w:val="en-US" w:eastAsia="zh-CN"/>
              </w:rPr>
            </w:pPr>
            <w:r>
              <w:rPr>
                <w:rFonts w:hint="eastAsia"/>
                <w:lang w:val="en-US" w:eastAsia="zh-CN"/>
              </w:rPr>
              <w:t>Q—风量，m³/h；风机风量为3000m³/h；</w:t>
            </w:r>
          </w:p>
          <w:p>
            <w:pPr>
              <w:pStyle w:val="7"/>
              <w:bidi w:val="0"/>
              <w:ind w:firstLine="638" w:firstLineChars="266"/>
              <w:jc w:val="left"/>
              <w:rPr>
                <w:rFonts w:hint="default"/>
                <w:lang w:val="en-US" w:eastAsia="zh-CN"/>
              </w:rPr>
            </w:pPr>
            <w:r>
              <w:rPr>
                <w:rFonts w:hint="eastAsia"/>
                <w:lang w:val="en-US" w:eastAsia="zh-CN"/>
              </w:rPr>
              <w:t>t—运行时间，h/d，日工作24h；</w:t>
            </w:r>
          </w:p>
          <w:p>
            <w:pPr>
              <w:pStyle w:val="7"/>
              <w:bidi w:val="0"/>
              <w:jc w:val="left"/>
              <w:rPr>
                <w:rFonts w:hint="default"/>
                <w:color w:val="0000FF"/>
                <w:lang w:val="en-US" w:eastAsia="zh-CN"/>
              </w:rPr>
            </w:pPr>
            <w:r>
              <w:rPr>
                <w:rFonts w:hint="eastAsia"/>
                <w:color w:val="0000FF"/>
                <w:lang w:val="en-US" w:eastAsia="zh-CN"/>
              </w:rPr>
              <w:t>根据废气源强核算，本项目非甲烷总烃产生量为0.0788 t/a，</w:t>
            </w:r>
            <w:r>
              <w:rPr>
                <w:rFonts w:hint="eastAsia"/>
                <w:color w:val="0000FF"/>
                <w:highlight w:val="none"/>
                <w:lang w:val="en-US" w:eastAsia="zh-CN"/>
              </w:rPr>
              <w:t>废气收集效率为80%，公式中“C×Q×T”为</w:t>
            </w:r>
            <w:r>
              <w:rPr>
                <w:rFonts w:hint="eastAsia"/>
                <w:lang w:val="en-US" w:eastAsia="zh-CN"/>
              </w:rPr>
              <w:t>VOCs总量（mg/d）</w:t>
            </w:r>
            <w:r>
              <w:rPr>
                <w:rFonts w:hint="eastAsia"/>
                <w:color w:val="0000FF"/>
                <w:lang w:val="en-US" w:eastAsia="zh-CN"/>
              </w:rPr>
              <w:t>。</w:t>
            </w:r>
          </w:p>
          <w:p>
            <w:pPr>
              <w:pStyle w:val="7"/>
              <w:bidi w:val="0"/>
              <w:jc w:val="both"/>
              <w:rPr>
                <w:rFonts w:hint="eastAsia"/>
                <w:color w:val="0000FF"/>
                <w:lang w:val="en-US" w:eastAsia="zh-CN"/>
              </w:rPr>
            </w:pPr>
            <w:r>
              <w:rPr>
                <w:rFonts w:hint="eastAsia"/>
                <w:color w:val="0000FF"/>
                <w:lang w:val="en-US" w:eastAsia="zh-CN"/>
              </w:rPr>
              <w:t>综上，活性炭更换周期约为101天，则活性炭更换频率建议按一季度一换。活性炭使用量为0.8 t/a，非甲烷总烃收集量为0.063 t/a则废活性炭产生量为0.863t/a。</w:t>
            </w:r>
          </w:p>
          <w:p>
            <w:pPr>
              <w:pStyle w:val="7"/>
              <w:bidi w:val="0"/>
              <w:jc w:val="both"/>
              <w:rPr>
                <w:rFonts w:hint="eastAsia"/>
                <w:lang w:val="en-US" w:eastAsia="zh-CN"/>
              </w:rPr>
            </w:pPr>
            <w:r>
              <w:rPr>
                <w:rFonts w:hint="eastAsia"/>
                <w:lang w:val="en-US" w:eastAsia="zh-CN"/>
              </w:rPr>
              <w:t>④生活垃圾</w:t>
            </w:r>
          </w:p>
          <w:p>
            <w:pPr>
              <w:pStyle w:val="7"/>
              <w:bidi w:val="0"/>
              <w:rPr>
                <w:rFonts w:hint="eastAsia"/>
                <w:lang w:val="en-US" w:eastAsia="zh-CN"/>
              </w:rPr>
            </w:pPr>
            <w:r>
              <w:rPr>
                <w:rFonts w:hint="eastAsia"/>
                <w:lang w:val="en-US" w:eastAsia="zh-CN"/>
              </w:rPr>
              <w:t>该项目劳动定员6人，年工作330天，生活垃圾产生量按1.0kg/d·人计，生活垃圾年产生量1.98t/a。生活垃圾以垃圾箱收集为主，垃圾箱密封无渗漏，实行分类收集，由环卫部门统一按时清运。</w:t>
            </w:r>
          </w:p>
          <w:p>
            <w:pPr>
              <w:pStyle w:val="7"/>
              <w:bidi w:val="0"/>
              <w:rPr>
                <w:rFonts w:hint="default"/>
                <w:lang w:val="en-US" w:eastAsia="zh-CN"/>
              </w:rPr>
            </w:pPr>
            <w:r>
              <w:rPr>
                <w:rFonts w:hint="eastAsia"/>
                <w:lang w:val="en-US" w:eastAsia="zh-CN"/>
              </w:rPr>
              <w:t>综上，本项目固体废物</w:t>
            </w:r>
            <w:r>
              <w:rPr>
                <w:rFonts w:hint="default"/>
                <w:lang w:val="en-US" w:eastAsia="zh-CN"/>
              </w:rPr>
              <w:t>产生及处置情况见</w:t>
            </w:r>
            <w:r>
              <w:rPr>
                <w:rFonts w:hint="default"/>
                <w:lang w:val="en-US" w:eastAsia="zh-CN"/>
              </w:rPr>
              <w:fldChar w:fldCharType="begin"/>
            </w:r>
            <w:r>
              <w:rPr>
                <w:rFonts w:hint="default"/>
                <w:lang w:val="en-US" w:eastAsia="zh-CN"/>
              </w:rPr>
              <w:instrText xml:space="preserve"> REF _Ref1215 \n \h </w:instrText>
            </w:r>
            <w:r>
              <w:rPr>
                <w:rFonts w:hint="default"/>
                <w:lang w:val="en-US" w:eastAsia="zh-CN"/>
              </w:rPr>
              <w:fldChar w:fldCharType="separate"/>
            </w:r>
            <w:r>
              <w:rPr>
                <w:rFonts w:hint="default"/>
                <w:lang w:val="en-US" w:eastAsia="zh-CN"/>
              </w:rPr>
              <w:t>表39</w:t>
            </w:r>
            <w:r>
              <w:rPr>
                <w:rFonts w:hint="default"/>
                <w:lang w:val="en-US" w:eastAsia="zh-CN"/>
              </w:rPr>
              <w:fldChar w:fldCharType="end"/>
            </w:r>
            <w:r>
              <w:rPr>
                <w:rFonts w:hint="default"/>
                <w:lang w:val="en-US" w:eastAsia="zh-CN"/>
              </w:rPr>
              <w:t>。</w:t>
            </w:r>
          </w:p>
          <w:p>
            <w:pPr>
              <w:pStyle w:val="30"/>
              <w:bidi w:val="0"/>
              <w:rPr>
                <w:rFonts w:hint="default"/>
                <w:lang w:val="en-US" w:eastAsia="zh-CN"/>
              </w:rPr>
            </w:pPr>
            <w:bookmarkStart w:id="81" w:name="_Ref1215"/>
            <w:r>
              <w:rPr>
                <w:rFonts w:hint="default"/>
              </w:rPr>
              <w:t>本项目固废产生情况及处置一览表</w:t>
            </w:r>
            <w:bookmarkEnd w:id="80"/>
            <w:bookmarkEnd w:id="81"/>
          </w:p>
          <w:tbl>
            <w:tblPr>
              <w:tblStyle w:val="25"/>
              <w:tblW w:w="4996"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057"/>
              <w:gridCol w:w="896"/>
              <w:gridCol w:w="1363"/>
              <w:gridCol w:w="577"/>
              <w:gridCol w:w="729"/>
              <w:gridCol w:w="885"/>
              <w:gridCol w:w="569"/>
              <w:gridCol w:w="922"/>
              <w:gridCol w:w="954"/>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664" w:type="pct"/>
                  <w:tcBorders>
                    <w:tl2br w:val="nil"/>
                    <w:tr2bl w:val="nil"/>
                  </w:tcBorders>
                  <w:vAlign w:val="center"/>
                </w:tcPr>
                <w:p>
                  <w:pPr>
                    <w:pStyle w:val="33"/>
                    <w:bidi w:val="0"/>
                    <w:rPr>
                      <w:rFonts w:hint="default"/>
                    </w:rPr>
                  </w:pPr>
                  <w:bookmarkStart w:id="82" w:name="OLE_LINK22"/>
                  <w:bookmarkStart w:id="83" w:name="_Ref31352"/>
                  <w:bookmarkStart w:id="84" w:name="OLE_LINK21"/>
                  <w:bookmarkStart w:id="85" w:name="_Ref28204"/>
                  <w:r>
                    <w:rPr>
                      <w:rFonts w:hint="default"/>
                    </w:rPr>
                    <w:t>固废名称</w:t>
                  </w:r>
                </w:p>
              </w:tc>
              <w:tc>
                <w:tcPr>
                  <w:tcW w:w="563" w:type="pct"/>
                  <w:tcBorders>
                    <w:tl2br w:val="nil"/>
                    <w:tr2bl w:val="nil"/>
                  </w:tcBorders>
                  <w:vAlign w:val="center"/>
                </w:tcPr>
                <w:p>
                  <w:pPr>
                    <w:pStyle w:val="33"/>
                    <w:bidi w:val="0"/>
                    <w:rPr>
                      <w:rFonts w:hint="default"/>
                    </w:rPr>
                  </w:pPr>
                  <w:r>
                    <w:rPr>
                      <w:rFonts w:hint="default"/>
                    </w:rPr>
                    <w:t>废物性质</w:t>
                  </w:r>
                </w:p>
              </w:tc>
              <w:tc>
                <w:tcPr>
                  <w:tcW w:w="857" w:type="pct"/>
                  <w:tcBorders>
                    <w:tl2br w:val="nil"/>
                    <w:tr2bl w:val="nil"/>
                  </w:tcBorders>
                  <w:vAlign w:val="center"/>
                </w:tcPr>
                <w:p>
                  <w:pPr>
                    <w:pStyle w:val="33"/>
                    <w:bidi w:val="0"/>
                    <w:rPr>
                      <w:rFonts w:hint="default"/>
                    </w:rPr>
                  </w:pPr>
                  <w:r>
                    <w:rPr>
                      <w:rFonts w:hint="default"/>
                    </w:rPr>
                    <w:t>类别编号</w:t>
                  </w:r>
                </w:p>
              </w:tc>
              <w:tc>
                <w:tcPr>
                  <w:tcW w:w="362" w:type="pct"/>
                  <w:tcBorders>
                    <w:tl2br w:val="nil"/>
                    <w:tr2bl w:val="nil"/>
                  </w:tcBorders>
                  <w:vAlign w:val="center"/>
                </w:tcPr>
                <w:p>
                  <w:pPr>
                    <w:pStyle w:val="33"/>
                    <w:bidi w:val="0"/>
                    <w:rPr>
                      <w:rFonts w:hint="default"/>
                    </w:rPr>
                  </w:pPr>
                  <w:r>
                    <w:rPr>
                      <w:rFonts w:hint="default"/>
                    </w:rPr>
                    <w:t>危险特性</w:t>
                  </w:r>
                </w:p>
              </w:tc>
              <w:tc>
                <w:tcPr>
                  <w:tcW w:w="458" w:type="pct"/>
                  <w:tcBorders>
                    <w:tl2br w:val="nil"/>
                    <w:tr2bl w:val="nil"/>
                  </w:tcBorders>
                  <w:vAlign w:val="center"/>
                </w:tcPr>
                <w:p>
                  <w:pPr>
                    <w:pStyle w:val="33"/>
                    <w:bidi w:val="0"/>
                    <w:rPr>
                      <w:rFonts w:hint="default"/>
                    </w:rPr>
                  </w:pPr>
                  <w:r>
                    <w:rPr>
                      <w:rFonts w:hint="default"/>
                    </w:rPr>
                    <w:t>产生量</w:t>
                  </w:r>
                </w:p>
                <w:p>
                  <w:pPr>
                    <w:pStyle w:val="33"/>
                    <w:bidi w:val="0"/>
                    <w:rPr>
                      <w:rFonts w:hint="eastAsia"/>
                      <w:lang w:eastAsia="zh-CN"/>
                    </w:rPr>
                  </w:pPr>
                  <w:r>
                    <w:rPr>
                      <w:rFonts w:hint="default"/>
                      <w:lang w:eastAsia="zh-CN"/>
                    </w:rPr>
                    <w:t>（</w:t>
                  </w:r>
                  <w:r>
                    <w:rPr>
                      <w:rFonts w:hint="default"/>
                    </w:rPr>
                    <w:t>t/a</w:t>
                  </w:r>
                  <w:r>
                    <w:rPr>
                      <w:rFonts w:hint="eastAsia"/>
                      <w:lang w:eastAsia="zh-CN"/>
                    </w:rPr>
                    <w:t>）</w:t>
                  </w:r>
                </w:p>
              </w:tc>
              <w:tc>
                <w:tcPr>
                  <w:tcW w:w="556" w:type="pct"/>
                  <w:tcBorders>
                    <w:tl2br w:val="nil"/>
                    <w:tr2bl w:val="nil"/>
                  </w:tcBorders>
                  <w:vAlign w:val="center"/>
                </w:tcPr>
                <w:p>
                  <w:pPr>
                    <w:pStyle w:val="33"/>
                    <w:bidi w:val="0"/>
                    <w:rPr>
                      <w:rFonts w:hint="default"/>
                    </w:rPr>
                  </w:pPr>
                  <w:r>
                    <w:rPr>
                      <w:rFonts w:hint="default"/>
                    </w:rPr>
                    <w:t>产生工序及装置</w:t>
                  </w:r>
                </w:p>
              </w:tc>
              <w:tc>
                <w:tcPr>
                  <w:tcW w:w="357" w:type="pct"/>
                  <w:tcBorders>
                    <w:tl2br w:val="nil"/>
                    <w:tr2bl w:val="nil"/>
                  </w:tcBorders>
                  <w:vAlign w:val="center"/>
                </w:tcPr>
                <w:p>
                  <w:pPr>
                    <w:pStyle w:val="33"/>
                    <w:bidi w:val="0"/>
                    <w:rPr>
                      <w:rFonts w:hint="default"/>
                    </w:rPr>
                  </w:pPr>
                  <w:r>
                    <w:rPr>
                      <w:rFonts w:hint="default"/>
                    </w:rPr>
                    <w:t>形态</w:t>
                  </w:r>
                </w:p>
              </w:tc>
              <w:tc>
                <w:tcPr>
                  <w:tcW w:w="579" w:type="pct"/>
                  <w:tcBorders>
                    <w:tl2br w:val="nil"/>
                    <w:tr2bl w:val="nil"/>
                  </w:tcBorders>
                  <w:vAlign w:val="center"/>
                </w:tcPr>
                <w:p>
                  <w:pPr>
                    <w:pStyle w:val="33"/>
                    <w:bidi w:val="0"/>
                    <w:rPr>
                      <w:rFonts w:hint="default"/>
                    </w:rPr>
                  </w:pPr>
                  <w:r>
                    <w:rPr>
                      <w:rFonts w:hint="default"/>
                    </w:rPr>
                    <w:t>主要成分</w:t>
                  </w:r>
                </w:p>
              </w:tc>
              <w:tc>
                <w:tcPr>
                  <w:tcW w:w="599" w:type="pct"/>
                  <w:tcBorders>
                    <w:tl2br w:val="nil"/>
                    <w:tr2bl w:val="nil"/>
                  </w:tcBorders>
                  <w:vAlign w:val="center"/>
                </w:tcPr>
                <w:p>
                  <w:pPr>
                    <w:pStyle w:val="33"/>
                    <w:bidi w:val="0"/>
                    <w:rPr>
                      <w:rFonts w:hint="default"/>
                      <w:lang w:val="en-US" w:eastAsia="zh-CN"/>
                    </w:rPr>
                  </w:pPr>
                  <w:r>
                    <w:rPr>
                      <w:rFonts w:hint="default"/>
                    </w:rPr>
                    <w:t>处置去向</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683" w:hRule="atLeast"/>
                <w:jc w:val="center"/>
              </w:trPr>
              <w:tc>
                <w:tcPr>
                  <w:tcW w:w="664" w:type="pct"/>
                  <w:tcBorders>
                    <w:tl2br w:val="nil"/>
                    <w:tr2bl w:val="nil"/>
                  </w:tcBorders>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废油泥</w:t>
                  </w:r>
                </w:p>
              </w:tc>
              <w:tc>
                <w:tcPr>
                  <w:tcW w:w="563" w:type="pct"/>
                  <w:tcBorders>
                    <w:tl2br w:val="nil"/>
                    <w:tr2bl w:val="nil"/>
                  </w:tcBorders>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危险废物</w:t>
                  </w:r>
                </w:p>
              </w:tc>
              <w:tc>
                <w:tcPr>
                  <w:tcW w:w="857" w:type="pct"/>
                  <w:tcBorders>
                    <w:tl2br w:val="nil"/>
                    <w:tr2bl w:val="nil"/>
                  </w:tcBorders>
                  <w:vAlign w:val="center"/>
                </w:tcPr>
                <w:p>
                  <w:pPr>
                    <w:pStyle w:val="33"/>
                    <w:bidi w:val="0"/>
                    <w:rPr>
                      <w:rFonts w:hint="eastAsia"/>
                      <w:lang w:val="en-US" w:eastAsia="zh-CN"/>
                    </w:rPr>
                  </w:pPr>
                  <w:r>
                    <w:rPr>
                      <w:rFonts w:hint="eastAsia"/>
                      <w:lang w:val="en-US" w:eastAsia="zh-CN"/>
                    </w:rPr>
                    <w:t>HW08</w:t>
                  </w:r>
                </w:p>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（900-221-08）</w:t>
                  </w:r>
                </w:p>
              </w:tc>
              <w:tc>
                <w:tcPr>
                  <w:tcW w:w="362" w:type="pct"/>
                  <w:tcBorders>
                    <w:tl2br w:val="nil"/>
                    <w:tr2bl w:val="nil"/>
                  </w:tcBorders>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t>T</w:t>
                  </w:r>
                  <w:r>
                    <w:rPr>
                      <w:rFonts w:hint="eastAsia"/>
                      <w:lang w:eastAsia="zh-CN"/>
                    </w:rPr>
                    <w:t>，</w:t>
                  </w:r>
                  <w:r>
                    <w:t>I</w:t>
                  </w:r>
                </w:p>
              </w:tc>
              <w:tc>
                <w:tcPr>
                  <w:tcW w:w="458" w:type="pct"/>
                  <w:tcBorders>
                    <w:tl2br w:val="nil"/>
                    <w:tr2bl w:val="nil"/>
                  </w:tcBorders>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w:t>
                  </w:r>
                </w:p>
              </w:tc>
              <w:tc>
                <w:tcPr>
                  <w:tcW w:w="556" w:type="pct"/>
                  <w:tcBorders>
                    <w:tl2br w:val="nil"/>
                    <w:tr2bl w:val="nil"/>
                  </w:tcBorders>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清理储罐</w:t>
                  </w:r>
                </w:p>
              </w:tc>
              <w:tc>
                <w:tcPr>
                  <w:tcW w:w="357" w:type="pct"/>
                  <w:tcBorders>
                    <w:tl2br w:val="nil"/>
                    <w:tr2bl w:val="nil"/>
                  </w:tcBorders>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固态</w:t>
                  </w:r>
                </w:p>
              </w:tc>
              <w:tc>
                <w:tcPr>
                  <w:tcW w:w="579" w:type="pct"/>
                  <w:tcBorders>
                    <w:tl2br w:val="nil"/>
                    <w:tr2bl w:val="nil"/>
                  </w:tcBorders>
                  <w:vAlign w:val="center"/>
                </w:tcPr>
                <w:p>
                  <w:pPr>
                    <w:pStyle w:val="33"/>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废油</w:t>
                  </w:r>
                </w:p>
              </w:tc>
              <w:tc>
                <w:tcPr>
                  <w:tcW w:w="599" w:type="pct"/>
                  <w:vMerge w:val="restart"/>
                  <w:tcBorders>
                    <w:tl2br w:val="nil"/>
                    <w:tr2bl w:val="nil"/>
                  </w:tcBorders>
                  <w:vAlign w:val="center"/>
                </w:tcPr>
                <w:p>
                  <w:pPr>
                    <w:pStyle w:val="33"/>
                    <w:bidi w:val="0"/>
                    <w:rPr>
                      <w:rFonts w:hint="eastAsia"/>
                      <w:lang w:val="en-US" w:eastAsia="zh-CN"/>
                    </w:rPr>
                  </w:pPr>
                  <w:r>
                    <w:rPr>
                      <w:rFonts w:hint="default"/>
                    </w:rPr>
                    <w:t>暂存在</w:t>
                  </w:r>
                  <w:r>
                    <w:rPr>
                      <w:rFonts w:hint="eastAsia"/>
                      <w:lang w:eastAsia="zh-CN"/>
                    </w:rPr>
                    <w:t>危废暂存</w:t>
                  </w:r>
                  <w:r>
                    <w:rPr>
                      <w:rFonts w:hint="default"/>
                    </w:rPr>
                    <w:t>间，定期委托有资质单位处置</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664" w:type="pct"/>
                  <w:tcBorders>
                    <w:tl2br w:val="nil"/>
                    <w:tr2bl w:val="nil"/>
                  </w:tcBorders>
                  <w:vAlign w:val="center"/>
                </w:tcPr>
                <w:p>
                  <w:pPr>
                    <w:pStyle w:val="33"/>
                    <w:bidi w:val="0"/>
                    <w:rPr>
                      <w:rFonts w:hint="default"/>
                      <w:lang w:val="en-US" w:eastAsia="zh-CN"/>
                    </w:rPr>
                  </w:pPr>
                  <w:r>
                    <w:rPr>
                      <w:rFonts w:hint="eastAsia"/>
                      <w:lang w:val="en-US" w:eastAsia="zh-CN"/>
                    </w:rPr>
                    <w:t>废活性炭</w:t>
                  </w:r>
                </w:p>
              </w:tc>
              <w:tc>
                <w:tcPr>
                  <w:tcW w:w="563" w:type="pct"/>
                  <w:tcBorders>
                    <w:tl2br w:val="nil"/>
                    <w:tr2bl w:val="nil"/>
                  </w:tcBorders>
                  <w:vAlign w:val="center"/>
                </w:tcPr>
                <w:p>
                  <w:pPr>
                    <w:pStyle w:val="33"/>
                    <w:bidi w:val="0"/>
                    <w:rPr>
                      <w:rFonts w:hint="default"/>
                      <w:lang w:val="en-US" w:eastAsia="zh-CN"/>
                    </w:rPr>
                  </w:pPr>
                  <w:r>
                    <w:rPr>
                      <w:rFonts w:hint="default"/>
                    </w:rPr>
                    <w:t>危险废物</w:t>
                  </w:r>
                </w:p>
              </w:tc>
              <w:tc>
                <w:tcPr>
                  <w:tcW w:w="857" w:type="pct"/>
                  <w:tcBorders>
                    <w:tl2br w:val="nil"/>
                    <w:tr2bl w:val="nil"/>
                  </w:tcBorders>
                  <w:vAlign w:val="center"/>
                </w:tcPr>
                <w:p>
                  <w:pPr>
                    <w:pStyle w:val="33"/>
                    <w:bidi w:val="0"/>
                    <w:rPr>
                      <w:rFonts w:hint="default"/>
                      <w:lang w:val="en-US" w:eastAsia="zh-CN"/>
                    </w:rPr>
                  </w:pPr>
                  <w:r>
                    <w:rPr>
                      <w:rFonts w:hint="default"/>
                      <w:lang w:val="en-US" w:eastAsia="zh-CN"/>
                    </w:rPr>
                    <w:t>HW49</w:t>
                  </w:r>
                </w:p>
                <w:p>
                  <w:pPr>
                    <w:pStyle w:val="33"/>
                    <w:bidi w:val="0"/>
                    <w:rPr>
                      <w:rFonts w:hint="default"/>
                      <w:lang w:val="en-US" w:eastAsia="zh-CN"/>
                    </w:rPr>
                  </w:pPr>
                  <w:r>
                    <w:rPr>
                      <w:rFonts w:hint="eastAsia"/>
                      <w:lang w:val="en-US" w:eastAsia="zh-CN"/>
                    </w:rPr>
                    <w:t>（</w:t>
                  </w:r>
                  <w:r>
                    <w:rPr>
                      <w:rFonts w:hint="default"/>
                      <w:lang w:val="en-US" w:eastAsia="zh-CN"/>
                    </w:rPr>
                    <w:t>900-039-49</w:t>
                  </w:r>
                  <w:r>
                    <w:rPr>
                      <w:rFonts w:hint="eastAsia"/>
                      <w:lang w:val="en-US" w:eastAsia="zh-CN"/>
                    </w:rPr>
                    <w:t>）</w:t>
                  </w:r>
                </w:p>
              </w:tc>
              <w:tc>
                <w:tcPr>
                  <w:tcW w:w="362" w:type="pct"/>
                  <w:tcBorders>
                    <w:tl2br w:val="nil"/>
                    <w:tr2bl w:val="nil"/>
                  </w:tcBorders>
                  <w:vAlign w:val="center"/>
                </w:tcPr>
                <w:p>
                  <w:pPr>
                    <w:pStyle w:val="33"/>
                    <w:bidi w:val="0"/>
                    <w:rPr>
                      <w:rFonts w:hint="eastAsia"/>
                      <w:lang w:val="en-US" w:eastAsia="zh-CN"/>
                    </w:rPr>
                  </w:pPr>
                  <w:r>
                    <w:rPr>
                      <w:rFonts w:hint="eastAsia"/>
                      <w:lang w:val="en-US" w:eastAsia="zh-CN"/>
                    </w:rPr>
                    <w:t>T</w:t>
                  </w:r>
                </w:p>
              </w:tc>
              <w:tc>
                <w:tcPr>
                  <w:tcW w:w="458" w:type="pct"/>
                  <w:tcBorders>
                    <w:tl2br w:val="nil"/>
                    <w:tr2bl w:val="nil"/>
                  </w:tcBorders>
                  <w:vAlign w:val="center"/>
                </w:tcPr>
                <w:p>
                  <w:pPr>
                    <w:pStyle w:val="33"/>
                    <w:bidi w:val="0"/>
                    <w:rPr>
                      <w:rFonts w:hint="default"/>
                      <w:lang w:val="en-US" w:eastAsia="zh-CN"/>
                    </w:rPr>
                  </w:pPr>
                  <w:r>
                    <w:rPr>
                      <w:rFonts w:hint="eastAsia"/>
                      <w:color w:val="0000FF"/>
                      <w:lang w:val="en-US" w:eastAsia="zh-CN"/>
                    </w:rPr>
                    <w:t>0.863</w:t>
                  </w:r>
                </w:p>
              </w:tc>
              <w:tc>
                <w:tcPr>
                  <w:tcW w:w="556" w:type="pct"/>
                  <w:tcBorders>
                    <w:tl2br w:val="nil"/>
                    <w:tr2bl w:val="nil"/>
                  </w:tcBorders>
                  <w:vAlign w:val="center"/>
                </w:tcPr>
                <w:p>
                  <w:pPr>
                    <w:pStyle w:val="33"/>
                    <w:bidi w:val="0"/>
                    <w:rPr>
                      <w:rFonts w:hint="default"/>
                      <w:lang w:val="en-US" w:eastAsia="zh-CN"/>
                    </w:rPr>
                  </w:pPr>
                  <w:r>
                    <w:rPr>
                      <w:rFonts w:hint="eastAsia"/>
                      <w:lang w:val="en-US" w:eastAsia="zh-CN"/>
                    </w:rPr>
                    <w:t>废气处理</w:t>
                  </w:r>
                </w:p>
              </w:tc>
              <w:tc>
                <w:tcPr>
                  <w:tcW w:w="357" w:type="pct"/>
                  <w:tcBorders>
                    <w:tl2br w:val="nil"/>
                    <w:tr2bl w:val="nil"/>
                  </w:tcBorders>
                  <w:vAlign w:val="center"/>
                </w:tcPr>
                <w:p>
                  <w:pPr>
                    <w:pStyle w:val="33"/>
                    <w:bidi w:val="0"/>
                    <w:rPr>
                      <w:rFonts w:hint="default"/>
                      <w:lang w:val="en-US" w:eastAsia="zh-CN"/>
                    </w:rPr>
                  </w:pPr>
                  <w:r>
                    <w:rPr>
                      <w:rFonts w:hint="eastAsia"/>
                      <w:lang w:val="en-US" w:eastAsia="zh-CN"/>
                    </w:rPr>
                    <w:t>固态</w:t>
                  </w:r>
                </w:p>
              </w:tc>
              <w:tc>
                <w:tcPr>
                  <w:tcW w:w="579" w:type="pct"/>
                  <w:tcBorders>
                    <w:tl2br w:val="nil"/>
                    <w:tr2bl w:val="nil"/>
                  </w:tcBorders>
                  <w:vAlign w:val="center"/>
                </w:tcPr>
                <w:p>
                  <w:pPr>
                    <w:pStyle w:val="33"/>
                    <w:bidi w:val="0"/>
                    <w:rPr>
                      <w:rFonts w:hint="default"/>
                      <w:lang w:val="en-US" w:eastAsia="zh-CN"/>
                    </w:rPr>
                  </w:pPr>
                  <w:r>
                    <w:rPr>
                      <w:rFonts w:hint="eastAsia"/>
                      <w:lang w:val="en-US" w:eastAsia="zh-CN"/>
                    </w:rPr>
                    <w:t>活性炭</w:t>
                  </w:r>
                </w:p>
              </w:tc>
              <w:tc>
                <w:tcPr>
                  <w:tcW w:w="599" w:type="pct"/>
                  <w:vMerge w:val="continue"/>
                  <w:tcBorders>
                    <w:tl2br w:val="nil"/>
                    <w:tr2bl w:val="nil"/>
                  </w:tcBorders>
                  <w:vAlign w:val="center"/>
                </w:tcPr>
                <w:p>
                  <w:pPr>
                    <w:pStyle w:val="33"/>
                    <w:bidi w:val="0"/>
                    <w:rPr>
                      <w:rFonts w:hint="eastAsia"/>
                      <w:lang w:val="en-US" w:eastAsia="zh-CN"/>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664" w:type="pct"/>
                  <w:tcBorders>
                    <w:tl2br w:val="nil"/>
                    <w:tr2bl w:val="nil"/>
                  </w:tcBorders>
                  <w:vAlign w:val="center"/>
                </w:tcPr>
                <w:p>
                  <w:pPr>
                    <w:pStyle w:val="33"/>
                    <w:bidi w:val="0"/>
                    <w:rPr>
                      <w:rFonts w:hint="eastAsia"/>
                      <w:lang w:val="en-US" w:eastAsia="zh-CN"/>
                    </w:rPr>
                  </w:pPr>
                  <w:r>
                    <w:rPr>
                      <w:rFonts w:hint="eastAsia"/>
                      <w:color w:val="auto"/>
                      <w:lang w:val="en-US" w:eastAsia="zh-CN"/>
                    </w:rPr>
                    <w:t>含油劳保用品</w:t>
                  </w:r>
                </w:p>
              </w:tc>
              <w:tc>
                <w:tcPr>
                  <w:tcW w:w="563" w:type="pct"/>
                  <w:tcBorders>
                    <w:tl2br w:val="nil"/>
                    <w:tr2bl w:val="nil"/>
                  </w:tcBorders>
                  <w:vAlign w:val="center"/>
                </w:tcPr>
                <w:p>
                  <w:pPr>
                    <w:jc w:val="center"/>
                    <w:rPr>
                      <w:rFonts w:hint="default"/>
                      <w:lang w:val="en-US"/>
                    </w:rPr>
                  </w:pPr>
                  <w:r>
                    <w:rPr>
                      <w:rFonts w:hint="eastAsia"/>
                      <w:lang w:val="en-US" w:eastAsia="zh-CN"/>
                    </w:rPr>
                    <w:t>危险废物</w:t>
                  </w:r>
                </w:p>
              </w:tc>
              <w:tc>
                <w:tcPr>
                  <w:tcW w:w="857" w:type="pct"/>
                  <w:tcBorders>
                    <w:tl2br w:val="nil"/>
                    <w:tr2bl w:val="nil"/>
                  </w:tcBorders>
                  <w:vAlign w:val="center"/>
                </w:tcPr>
                <w:p>
                  <w:pPr>
                    <w:pStyle w:val="33"/>
                    <w:bidi w:val="0"/>
                    <w:rPr>
                      <w:rFonts w:hint="default"/>
                      <w:lang w:val="en-US" w:eastAsia="zh-CN"/>
                    </w:rPr>
                  </w:pPr>
                  <w:r>
                    <w:rPr>
                      <w:rFonts w:hint="eastAsia"/>
                      <w:lang w:val="en-US" w:eastAsia="zh-CN"/>
                    </w:rPr>
                    <w:t>HW49</w:t>
                  </w:r>
                </w:p>
                <w:p>
                  <w:pPr>
                    <w:pStyle w:val="33"/>
                    <w:bidi w:val="0"/>
                    <w:rPr>
                      <w:rFonts w:hint="default"/>
                      <w:lang w:val="en-US" w:eastAsia="zh-CN"/>
                    </w:rPr>
                  </w:pPr>
                  <w:r>
                    <w:rPr>
                      <w:rFonts w:hint="eastAsia"/>
                      <w:lang w:val="en-US" w:eastAsia="zh-CN"/>
                    </w:rPr>
                    <w:t>（900-041-49）</w:t>
                  </w:r>
                </w:p>
              </w:tc>
              <w:tc>
                <w:tcPr>
                  <w:tcW w:w="362" w:type="pct"/>
                  <w:tcBorders>
                    <w:tl2br w:val="nil"/>
                    <w:tr2bl w:val="nil"/>
                  </w:tcBorders>
                  <w:vAlign w:val="center"/>
                </w:tcPr>
                <w:p>
                  <w:pPr>
                    <w:pStyle w:val="33"/>
                    <w:bidi w:val="0"/>
                    <w:rPr>
                      <w:rFonts w:hint="eastAsia"/>
                      <w:lang w:val="en-US" w:eastAsia="zh-CN"/>
                    </w:rPr>
                  </w:pPr>
                  <w:r>
                    <w:rPr>
                      <w:rFonts w:hint="eastAsia"/>
                    </w:rPr>
                    <w:t>T/In</w:t>
                  </w:r>
                </w:p>
              </w:tc>
              <w:tc>
                <w:tcPr>
                  <w:tcW w:w="458" w:type="pct"/>
                  <w:tcBorders>
                    <w:tl2br w:val="nil"/>
                    <w:tr2bl w:val="nil"/>
                  </w:tcBorders>
                  <w:vAlign w:val="center"/>
                </w:tcPr>
                <w:p>
                  <w:pPr>
                    <w:pStyle w:val="33"/>
                    <w:bidi w:val="0"/>
                    <w:rPr>
                      <w:rFonts w:hint="default"/>
                      <w:lang w:val="en-US" w:eastAsia="zh-CN"/>
                    </w:rPr>
                  </w:pPr>
                  <w:r>
                    <w:rPr>
                      <w:rFonts w:hint="eastAsia"/>
                      <w:lang w:val="en-US" w:eastAsia="zh-CN"/>
                    </w:rPr>
                    <w:t>0.096</w:t>
                  </w:r>
                </w:p>
              </w:tc>
              <w:tc>
                <w:tcPr>
                  <w:tcW w:w="556" w:type="pct"/>
                  <w:tcBorders>
                    <w:tl2br w:val="nil"/>
                    <w:tr2bl w:val="nil"/>
                  </w:tcBorders>
                  <w:vAlign w:val="center"/>
                </w:tcPr>
                <w:p>
                  <w:pPr>
                    <w:pStyle w:val="33"/>
                    <w:bidi w:val="0"/>
                    <w:rPr>
                      <w:rFonts w:hint="eastAsia"/>
                      <w:lang w:val="en-US" w:eastAsia="zh-CN"/>
                    </w:rPr>
                  </w:pPr>
                  <w:r>
                    <w:rPr>
                      <w:rFonts w:hint="eastAsia"/>
                      <w:lang w:val="en-US" w:eastAsia="zh-CN"/>
                    </w:rPr>
                    <w:t>劳保</w:t>
                  </w:r>
                </w:p>
              </w:tc>
              <w:tc>
                <w:tcPr>
                  <w:tcW w:w="357" w:type="pct"/>
                  <w:tcBorders>
                    <w:tl2br w:val="nil"/>
                    <w:tr2bl w:val="nil"/>
                  </w:tcBorders>
                  <w:vAlign w:val="center"/>
                </w:tcPr>
                <w:p>
                  <w:pPr>
                    <w:pStyle w:val="33"/>
                    <w:bidi w:val="0"/>
                    <w:rPr>
                      <w:rFonts w:hint="eastAsia"/>
                      <w:lang w:val="en-US" w:eastAsia="zh-CN"/>
                    </w:rPr>
                  </w:pPr>
                  <w:r>
                    <w:rPr>
                      <w:rFonts w:hint="default"/>
                    </w:rPr>
                    <w:t>固态</w:t>
                  </w:r>
                </w:p>
              </w:tc>
              <w:tc>
                <w:tcPr>
                  <w:tcW w:w="579" w:type="pct"/>
                  <w:tcBorders>
                    <w:tl2br w:val="nil"/>
                    <w:tr2bl w:val="nil"/>
                  </w:tcBorders>
                  <w:vAlign w:val="center"/>
                </w:tcPr>
                <w:p>
                  <w:pPr>
                    <w:pStyle w:val="33"/>
                    <w:bidi w:val="0"/>
                    <w:rPr>
                      <w:rFonts w:hint="default"/>
                      <w:lang w:val="en-US" w:eastAsia="zh-CN"/>
                    </w:rPr>
                  </w:pPr>
                  <w:r>
                    <w:rPr>
                      <w:rFonts w:hint="eastAsia"/>
                      <w:lang w:val="en-US" w:eastAsia="zh-CN"/>
                    </w:rPr>
                    <w:t>拖把、手套等</w:t>
                  </w:r>
                </w:p>
              </w:tc>
              <w:tc>
                <w:tcPr>
                  <w:tcW w:w="599" w:type="pct"/>
                  <w:vMerge w:val="continue"/>
                  <w:tcBorders>
                    <w:tl2br w:val="nil"/>
                    <w:tr2bl w:val="nil"/>
                  </w:tcBorders>
                  <w:vAlign w:val="center"/>
                </w:tcPr>
                <w:p>
                  <w:pPr>
                    <w:pStyle w:val="33"/>
                    <w:bidi w:val="0"/>
                    <w:rPr>
                      <w:rFonts w:hint="eastAsia"/>
                      <w:lang w:val="en-US" w:eastAsia="zh-CN"/>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727" w:hRule="atLeast"/>
                <w:jc w:val="center"/>
              </w:trPr>
              <w:tc>
                <w:tcPr>
                  <w:tcW w:w="664" w:type="pct"/>
                  <w:tcBorders>
                    <w:tl2br w:val="nil"/>
                    <w:tr2bl w:val="nil"/>
                  </w:tcBorders>
                  <w:vAlign w:val="center"/>
                </w:tcPr>
                <w:p>
                  <w:pPr>
                    <w:pStyle w:val="33"/>
                    <w:bidi w:val="0"/>
                    <w:rPr>
                      <w:rFonts w:hint="default"/>
                      <w:lang w:val="en-US" w:eastAsia="zh-CN"/>
                    </w:rPr>
                  </w:pPr>
                  <w:r>
                    <w:rPr>
                      <w:rFonts w:hint="eastAsia"/>
                      <w:lang w:val="en-US" w:eastAsia="zh-CN"/>
                    </w:rPr>
                    <w:t>生活垃圾</w:t>
                  </w:r>
                </w:p>
              </w:tc>
              <w:tc>
                <w:tcPr>
                  <w:tcW w:w="563" w:type="pct"/>
                  <w:tcBorders>
                    <w:tl2br w:val="nil"/>
                    <w:tr2bl w:val="nil"/>
                  </w:tcBorders>
                  <w:vAlign w:val="center"/>
                </w:tcPr>
                <w:p>
                  <w:pPr>
                    <w:pStyle w:val="33"/>
                    <w:bidi w:val="0"/>
                    <w:rPr>
                      <w:rFonts w:hint="eastAsia"/>
                      <w:lang w:val="en-US" w:eastAsia="zh-CN"/>
                    </w:rPr>
                  </w:pPr>
                  <w:r>
                    <w:rPr>
                      <w:rFonts w:hint="eastAsia"/>
                      <w:lang w:val="en-US" w:eastAsia="zh-CN"/>
                    </w:rPr>
                    <w:t>/</w:t>
                  </w:r>
                </w:p>
              </w:tc>
              <w:tc>
                <w:tcPr>
                  <w:tcW w:w="857" w:type="pct"/>
                  <w:tcBorders>
                    <w:tl2br w:val="nil"/>
                    <w:tr2bl w:val="nil"/>
                  </w:tcBorders>
                  <w:vAlign w:val="center"/>
                </w:tcPr>
                <w:p>
                  <w:pPr>
                    <w:pStyle w:val="33"/>
                    <w:bidi w:val="0"/>
                    <w:rPr>
                      <w:rFonts w:hint="default"/>
                      <w:lang w:val="en-US" w:eastAsia="zh-CN"/>
                    </w:rPr>
                  </w:pPr>
                  <w:r>
                    <w:rPr>
                      <w:rFonts w:hint="eastAsia"/>
                      <w:lang w:val="en-US" w:eastAsia="zh-CN"/>
                    </w:rPr>
                    <w:t>/</w:t>
                  </w:r>
                </w:p>
              </w:tc>
              <w:tc>
                <w:tcPr>
                  <w:tcW w:w="362" w:type="pct"/>
                  <w:tcBorders>
                    <w:tl2br w:val="nil"/>
                    <w:tr2bl w:val="nil"/>
                  </w:tcBorders>
                  <w:vAlign w:val="center"/>
                </w:tcPr>
                <w:p>
                  <w:pPr>
                    <w:pStyle w:val="33"/>
                    <w:bidi w:val="0"/>
                    <w:rPr>
                      <w:rFonts w:hint="default"/>
                      <w:lang w:val="en-US" w:eastAsia="zh-CN"/>
                    </w:rPr>
                  </w:pPr>
                  <w:r>
                    <w:rPr>
                      <w:rFonts w:hint="eastAsia"/>
                      <w:lang w:val="en-US" w:eastAsia="zh-CN"/>
                    </w:rPr>
                    <w:t>/</w:t>
                  </w:r>
                </w:p>
              </w:tc>
              <w:tc>
                <w:tcPr>
                  <w:tcW w:w="458" w:type="pct"/>
                  <w:tcBorders>
                    <w:tl2br w:val="nil"/>
                    <w:tr2bl w:val="nil"/>
                  </w:tcBorders>
                  <w:vAlign w:val="center"/>
                </w:tcPr>
                <w:p>
                  <w:pPr>
                    <w:pStyle w:val="33"/>
                    <w:bidi w:val="0"/>
                    <w:rPr>
                      <w:rFonts w:hint="default"/>
                      <w:lang w:val="en-US" w:eastAsia="zh-CN"/>
                    </w:rPr>
                  </w:pPr>
                  <w:r>
                    <w:rPr>
                      <w:rFonts w:hint="eastAsia"/>
                      <w:lang w:val="en-US" w:eastAsia="zh-CN"/>
                    </w:rPr>
                    <w:t>1.98</w:t>
                  </w:r>
                </w:p>
              </w:tc>
              <w:tc>
                <w:tcPr>
                  <w:tcW w:w="556" w:type="pct"/>
                  <w:tcBorders>
                    <w:tl2br w:val="nil"/>
                    <w:tr2bl w:val="nil"/>
                  </w:tcBorders>
                  <w:vAlign w:val="center"/>
                </w:tcPr>
                <w:p>
                  <w:pPr>
                    <w:pStyle w:val="33"/>
                    <w:bidi w:val="0"/>
                    <w:rPr>
                      <w:rFonts w:hint="default"/>
                      <w:lang w:val="en-US" w:eastAsia="zh-CN"/>
                    </w:rPr>
                  </w:pPr>
                  <w:r>
                    <w:rPr>
                      <w:rFonts w:hint="eastAsia"/>
                      <w:lang w:val="en-US" w:eastAsia="zh-CN"/>
                    </w:rPr>
                    <w:t>工人日常生活</w:t>
                  </w:r>
                </w:p>
              </w:tc>
              <w:tc>
                <w:tcPr>
                  <w:tcW w:w="357" w:type="pct"/>
                  <w:tcBorders>
                    <w:tl2br w:val="nil"/>
                    <w:tr2bl w:val="nil"/>
                  </w:tcBorders>
                  <w:vAlign w:val="center"/>
                </w:tcPr>
                <w:p>
                  <w:pPr>
                    <w:pStyle w:val="33"/>
                    <w:bidi w:val="0"/>
                    <w:rPr>
                      <w:rFonts w:hint="default"/>
                      <w:lang w:val="en-US" w:eastAsia="zh-CN"/>
                    </w:rPr>
                  </w:pPr>
                  <w:r>
                    <w:rPr>
                      <w:rFonts w:hint="eastAsia"/>
                      <w:lang w:val="en-US" w:eastAsia="zh-CN"/>
                    </w:rPr>
                    <w:t>固态</w:t>
                  </w:r>
                </w:p>
              </w:tc>
              <w:tc>
                <w:tcPr>
                  <w:tcW w:w="579" w:type="pct"/>
                  <w:tcBorders>
                    <w:tl2br w:val="nil"/>
                    <w:tr2bl w:val="nil"/>
                  </w:tcBorders>
                  <w:vAlign w:val="center"/>
                </w:tcPr>
                <w:p>
                  <w:pPr>
                    <w:pStyle w:val="33"/>
                    <w:bidi w:val="0"/>
                    <w:rPr>
                      <w:rFonts w:hint="default"/>
                      <w:lang w:val="en-US" w:eastAsia="zh-CN"/>
                    </w:rPr>
                  </w:pPr>
                  <w:r>
                    <w:rPr>
                      <w:rFonts w:hint="eastAsia"/>
                      <w:lang w:val="en-US" w:eastAsia="zh-CN"/>
                    </w:rPr>
                    <w:t>/</w:t>
                  </w:r>
                </w:p>
              </w:tc>
              <w:tc>
                <w:tcPr>
                  <w:tcW w:w="599" w:type="pct"/>
                  <w:tcBorders>
                    <w:tl2br w:val="nil"/>
                    <w:tr2bl w:val="nil"/>
                  </w:tcBorders>
                  <w:vAlign w:val="center"/>
                </w:tcPr>
                <w:p>
                  <w:pPr>
                    <w:pStyle w:val="33"/>
                    <w:bidi w:val="0"/>
                    <w:rPr>
                      <w:rFonts w:hint="eastAsia"/>
                      <w:lang w:val="en-US" w:eastAsia="zh-CN"/>
                    </w:rPr>
                  </w:pPr>
                  <w:r>
                    <w:rPr>
                      <w:rFonts w:hint="eastAsia"/>
                      <w:lang w:val="en-US" w:eastAsia="zh-CN"/>
                    </w:rPr>
                    <w:t>由环卫部门统一清运</w:t>
                  </w:r>
                </w:p>
              </w:tc>
            </w:tr>
            <w:bookmarkEnd w:id="82"/>
            <w:bookmarkEnd w:id="83"/>
            <w:bookmarkEnd w:id="84"/>
            <w:bookmarkEnd w:id="85"/>
          </w:tbl>
          <w:p>
            <w:pPr>
              <w:pStyle w:val="7"/>
              <w:numPr>
                <w:ilvl w:val="0"/>
                <w:numId w:val="0"/>
              </w:numPr>
              <w:ind w:leftChars="200"/>
              <w:rPr>
                <w:rFonts w:hint="default" w:ascii="Times New Roman" w:hAnsi="Times New Roman" w:cs="Times New Roman"/>
                <w:color w:val="auto"/>
                <w:highlight w:val="none"/>
                <w:lang w:val="en-US" w:eastAsia="zh-CN"/>
              </w:rPr>
            </w:pPr>
          </w:p>
          <w:p>
            <w:pPr>
              <w:pStyle w:val="7"/>
              <w:numPr>
                <w:ilvl w:val="0"/>
                <w:numId w:val="0"/>
              </w:numPr>
              <w:ind w:leftChars="20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环境管理要求</w:t>
            </w:r>
          </w:p>
          <w:p>
            <w:pPr>
              <w:pStyle w:val="7"/>
              <w:ind w:firstLine="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厂区内</w:t>
            </w:r>
            <w:r>
              <w:rPr>
                <w:rFonts w:hint="default" w:ascii="Times New Roman" w:hAnsi="Times New Roman" w:cs="Times New Roman"/>
                <w:color w:val="auto"/>
                <w:highlight w:val="none"/>
              </w:rPr>
              <w:t>建设一座</w:t>
            </w:r>
            <w:r>
              <w:rPr>
                <w:rFonts w:hint="eastAsia" w:cs="Times New Roman"/>
                <w:color w:val="auto"/>
                <w:highlight w:val="none"/>
                <w:lang w:val="en-US" w:eastAsia="zh-CN"/>
              </w:rPr>
              <w:t>10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危险废物暂存间</w:t>
            </w:r>
            <w:r>
              <w:rPr>
                <w:rFonts w:hint="eastAsia" w:cs="Times New Roman"/>
                <w:color w:val="auto"/>
                <w:highlight w:val="none"/>
                <w:lang w:eastAsia="zh-CN"/>
              </w:rPr>
              <w:t>，</w:t>
            </w:r>
            <w:r>
              <w:rPr>
                <w:rFonts w:hint="eastAsia" w:cs="Times New Roman"/>
                <w:color w:val="auto"/>
                <w:highlight w:val="none"/>
                <w:lang w:val="en-US" w:eastAsia="zh-CN"/>
              </w:rPr>
              <w:t>用于贮存废油泥、废活性炭、废油泥，</w:t>
            </w:r>
            <w:r>
              <w:rPr>
                <w:rFonts w:hint="default" w:ascii="Times New Roman" w:hAnsi="Times New Roman" w:cs="Times New Roman"/>
                <w:color w:val="auto"/>
                <w:highlight w:val="none"/>
                <w:lang w:val="en-US" w:eastAsia="zh-CN"/>
              </w:rPr>
              <w:t>项目建成后全厂危险废物收集、贮存应遵循要求：</w:t>
            </w:r>
          </w:p>
          <w:p>
            <w:pPr>
              <w:pStyle w:val="7"/>
              <w:ind w:firstLine="480"/>
              <w:rPr>
                <w:rFonts w:hint="default" w:ascii="Times New Roman" w:hAnsi="Times New Roman" w:cs="Times New Roman"/>
                <w:color w:val="auto"/>
                <w:highlight w:val="none"/>
              </w:rPr>
            </w:pPr>
            <w:r>
              <w:rPr>
                <w:rFonts w:hint="eastAsia" w:cs="Times New Roman"/>
                <w:color w:val="auto"/>
                <w:highlight w:val="none"/>
                <w:lang w:val="en-US" w:eastAsia="zh-CN"/>
              </w:rPr>
              <w:t>①</w:t>
            </w:r>
            <w:r>
              <w:rPr>
                <w:rFonts w:hint="default" w:ascii="Times New Roman" w:hAnsi="Times New Roman" w:cs="Times New Roman"/>
                <w:color w:val="auto"/>
                <w:highlight w:val="none"/>
              </w:rPr>
              <w:t>危险废物的收集容器和临时贮存场所应严格按照《危险废物贮存污染控制标准》（GB18597-20</w:t>
            </w:r>
            <w:r>
              <w:rPr>
                <w:rFonts w:hint="eastAsia" w:cs="Times New Roman"/>
                <w:color w:val="auto"/>
                <w:highlight w:val="none"/>
                <w:lang w:val="en-US" w:eastAsia="zh-CN"/>
              </w:rPr>
              <w:t>23</w:t>
            </w:r>
            <w:r>
              <w:rPr>
                <w:rFonts w:hint="default" w:ascii="Times New Roman" w:hAnsi="Times New Roman" w:cs="Times New Roman"/>
                <w:color w:val="auto"/>
                <w:highlight w:val="none"/>
              </w:rPr>
              <w:t>）中的有关规定执行。贮存区必须按</w:t>
            </w:r>
            <w:r>
              <w:rPr>
                <w:rFonts w:hint="default"/>
                <w:color w:val="auto"/>
                <w:highlight w:val="none"/>
              </w:rPr>
              <w:t>《危险废物识别标志设置技术规范》（HJ 1276—2022）</w:t>
            </w:r>
            <w:r>
              <w:rPr>
                <w:rFonts w:hint="default" w:ascii="Times New Roman" w:hAnsi="Times New Roman" w:cs="Times New Roman"/>
                <w:color w:val="auto"/>
                <w:highlight w:val="none"/>
              </w:rPr>
              <w:t>的规定设置警示标志，并具有防雨淋、防日晒、防渗漏措施，且危险废物要有专用的收集容器，定期对所贮存的危险废物贮存设施进行检查，发现破损，应及时采取措施。危险废物临时贮存的几点要求：</w:t>
            </w:r>
          </w:p>
          <w:p>
            <w:pPr>
              <w:pStyle w:val="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a</w:t>
            </w:r>
            <w:r>
              <w:rPr>
                <w:rFonts w:hint="default" w:ascii="Times New Roman" w:hAnsi="Times New Roman" w:cs="Times New Roman"/>
                <w:color w:val="auto"/>
                <w:highlight w:val="none"/>
              </w:rPr>
              <w:t>.危险废物在收集时，应清楚废物的类别及主要成份，以方便委托处理单位处理，根据危险废物的性质和形态，可采用不同大小和不同材质的容器进行包装，所有包装和容器必须设置危险废物识别标志，并经过周密检查，严防在装载、搬移或运输途中出现渗漏、溢出、抛洒或挥发等情况。</w:t>
            </w:r>
          </w:p>
          <w:p>
            <w:pPr>
              <w:pStyle w:val="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按</w:t>
            </w:r>
            <w:r>
              <w:rPr>
                <w:rFonts w:hint="default"/>
                <w:color w:val="auto"/>
                <w:highlight w:val="none"/>
              </w:rPr>
              <w:t>《危险废物识别标志设置技术规范》（HJ 1276—2022）</w:t>
            </w:r>
            <w:r>
              <w:rPr>
                <w:rFonts w:hint="default" w:ascii="Times New Roman" w:hAnsi="Times New Roman" w:cs="Times New Roman"/>
                <w:color w:val="auto"/>
                <w:highlight w:val="none"/>
              </w:rPr>
              <w:t>在收集场所醒目的地方设置危险废物警告标识。</w:t>
            </w:r>
          </w:p>
          <w:p>
            <w:pPr>
              <w:pStyle w:val="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b</w:t>
            </w:r>
            <w:r>
              <w:rPr>
                <w:rFonts w:hint="default" w:ascii="Times New Roman" w:hAnsi="Times New Roman" w:cs="Times New Roman"/>
                <w:color w:val="auto"/>
                <w:highlight w:val="none"/>
              </w:rPr>
              <w:t>.由专人负责管理。危险废物分类分区堆放，并做好隔离、防水、防晒、防雨、防渗、防火处理。</w:t>
            </w:r>
          </w:p>
          <w:p>
            <w:pPr>
              <w:pStyle w:val="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c</w:t>
            </w:r>
            <w:r>
              <w:rPr>
                <w:rFonts w:hint="default" w:ascii="Times New Roman" w:hAnsi="Times New Roman" w:cs="Times New Roman"/>
                <w:color w:val="auto"/>
                <w:highlight w:val="none"/>
              </w:rPr>
              <w:t>.应配备通讯设备、照明设施、安全防护服装及</w:t>
            </w:r>
            <w:r>
              <w:rPr>
                <w:rFonts w:hint="default" w:ascii="Times New Roman" w:hAnsi="Times New Roman" w:cs="Times New Roman"/>
                <w:color w:val="auto"/>
                <w:highlight w:val="none"/>
                <w:lang w:eastAsia="zh-CN"/>
              </w:rPr>
              <w:t>工具</w:t>
            </w:r>
            <w:r>
              <w:rPr>
                <w:rFonts w:hint="default" w:ascii="Times New Roman" w:hAnsi="Times New Roman" w:cs="Times New Roman"/>
                <w:color w:val="auto"/>
                <w:highlight w:val="none"/>
              </w:rPr>
              <w:t>，并设有报警装置和应急防护设施。</w:t>
            </w:r>
          </w:p>
          <w:p>
            <w:pPr>
              <w:pStyle w:val="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d</w:t>
            </w:r>
            <w:r>
              <w:rPr>
                <w:rFonts w:hint="default" w:ascii="Times New Roman" w:hAnsi="Times New Roman" w:cs="Times New Roman"/>
                <w:color w:val="auto"/>
                <w:highlight w:val="none"/>
              </w:rPr>
              <w:t>.贮存区内禁止混放不相容危险废物；禁止危险废物混入非危险废物中贮存；危险废物按种类分别存放，且不同类废物间有明显的间隔（如过道等）。</w:t>
            </w:r>
          </w:p>
          <w:p>
            <w:pPr>
              <w:pStyle w:val="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e</w:t>
            </w:r>
            <w:r>
              <w:rPr>
                <w:rFonts w:hint="default" w:ascii="Times New Roman" w:hAnsi="Times New Roman" w:cs="Times New Roman"/>
                <w:color w:val="auto"/>
                <w:highlight w:val="none"/>
              </w:rPr>
              <w:t>.危险废物临时贮存场所的地面和裙脚要用坚固、防渗的材料建造；该贮存场所的地面与裙脚围建一定的空间，该容积不低于堵截最大容器的最大储量或总储量的1/5贮存场所需设液体收集装置、气体导出口及气体净化装置；贮存装载液体、半固体危险废物容器的地方，必须有耐腐蚀的硬化地面且表面无裂隙。贮存设施应注意安全照明等问题；不相容的危险废物分开存放，并设有隔离间；</w:t>
            </w:r>
            <w:r>
              <w:rPr>
                <w:rFonts w:hint="default" w:ascii="Times New Roman" w:hAnsi="Times New Roman" w:cs="Times New Roman"/>
                <w:color w:val="0000FF"/>
                <w:highlight w:val="none"/>
              </w:rPr>
              <w:t>防渗</w:t>
            </w:r>
            <w:r>
              <w:rPr>
                <w:rFonts w:hint="eastAsia" w:cs="Times New Roman"/>
                <w:color w:val="0000FF"/>
                <w:highlight w:val="none"/>
                <w:lang w:val="en-US" w:eastAsia="zh-CN"/>
              </w:rPr>
              <w:t>性能应</w:t>
            </w:r>
            <w:r>
              <w:rPr>
                <w:rFonts w:hint="default" w:ascii="Times New Roman" w:hAnsi="Times New Roman" w:cs="Times New Roman"/>
                <w:color w:val="0000FF"/>
                <w:highlight w:val="none"/>
              </w:rPr>
              <w:t>至少</w:t>
            </w:r>
            <w:r>
              <w:rPr>
                <w:rFonts w:hint="eastAsia" w:cs="Times New Roman"/>
                <w:color w:val="0000FF"/>
                <w:highlight w:val="none"/>
                <w:lang w:val="en-US" w:eastAsia="zh-CN"/>
              </w:rPr>
              <w:t>相当于</w:t>
            </w:r>
            <w:r>
              <w:rPr>
                <w:rFonts w:hint="default" w:ascii="Times New Roman" w:hAnsi="Times New Roman" w:cs="Times New Roman"/>
                <w:color w:val="0000FF"/>
                <w:highlight w:val="none"/>
              </w:rPr>
              <w:t>渗透系数</w:t>
            </w:r>
            <w:r>
              <w:rPr>
                <w:rFonts w:hint="eastAsia" w:cs="Times New Roman"/>
                <w:color w:val="0000FF"/>
                <w:highlight w:val="none"/>
                <w:lang w:val="en-US" w:eastAsia="zh-CN"/>
              </w:rPr>
              <w:t>为1.0×10</w:t>
            </w:r>
            <w:r>
              <w:rPr>
                <w:rFonts w:hint="eastAsia" w:cs="Times New Roman"/>
                <w:color w:val="0000FF"/>
                <w:highlight w:val="none"/>
                <w:vertAlign w:val="superscript"/>
                <w:lang w:val="en-US" w:eastAsia="zh-CN"/>
              </w:rPr>
              <w:t>-5</w:t>
            </w:r>
            <w:r>
              <w:rPr>
                <w:rFonts w:hint="eastAsia" w:cs="Times New Roman"/>
                <w:color w:val="0000FF"/>
                <w:highlight w:val="none"/>
                <w:lang w:val="en-US" w:eastAsia="zh-CN"/>
              </w:rPr>
              <w:t>cm/s且厚度为0.75m的天然基础层</w:t>
            </w:r>
            <w:r>
              <w:rPr>
                <w:rFonts w:hint="default" w:ascii="Times New Roman" w:hAnsi="Times New Roman" w:cs="Times New Roman"/>
                <w:color w:val="auto"/>
                <w:highlight w:val="none"/>
              </w:rPr>
              <w:t>。具体设计原则参照《危险废物贮存污染控制标准》（GB18597-20</w:t>
            </w:r>
            <w:r>
              <w:rPr>
                <w:rFonts w:hint="eastAsia" w:cs="Times New Roman"/>
                <w:color w:val="auto"/>
                <w:highlight w:val="none"/>
                <w:lang w:val="en-US" w:eastAsia="zh-CN"/>
              </w:rPr>
              <w:t>23</w:t>
            </w:r>
            <w:r>
              <w:rPr>
                <w:rFonts w:hint="default" w:ascii="Times New Roman" w:hAnsi="Times New Roman" w:cs="Times New Roman"/>
                <w:color w:val="auto"/>
                <w:highlight w:val="none"/>
              </w:rPr>
              <w:t>）。</w:t>
            </w:r>
          </w:p>
          <w:p>
            <w:pPr>
              <w:pStyle w:val="7"/>
              <w:ind w:firstLine="480"/>
              <w:rPr>
                <w:rFonts w:hint="default" w:ascii="Times New Roman" w:hAnsi="Times New Roman" w:cs="Times New Roman"/>
                <w:color w:val="auto"/>
                <w:highlight w:val="none"/>
              </w:rPr>
            </w:pPr>
            <w:r>
              <w:rPr>
                <w:rFonts w:hint="eastAsia" w:cs="Times New Roman"/>
                <w:color w:val="auto"/>
                <w:highlight w:val="none"/>
                <w:lang w:val="en-US" w:eastAsia="zh-CN"/>
              </w:rPr>
              <w:t>②</w:t>
            </w:r>
            <w:r>
              <w:rPr>
                <w:rFonts w:hint="default" w:ascii="Times New Roman" w:hAnsi="Times New Roman" w:cs="Times New Roman"/>
                <w:color w:val="auto"/>
                <w:highlight w:val="none"/>
              </w:rPr>
              <w:t>建立危废申报登记制度。由专门人员负责危险废物的日常收集和管理，对任何进出临时贮存场所的危险废物记录在案，做好台账；危险废物临时贮存场所周围要设置防护栅栏，并设置警示标志。贮存所内配备通讯设备、照明设备、安全防护服装及工具，并有应急防护措施；危险废物的贮存和转运应严格按照《危险废物贮存污染控制标准》（GB18597-20</w:t>
            </w:r>
            <w:r>
              <w:rPr>
                <w:rFonts w:hint="eastAsia" w:cs="Times New Roman"/>
                <w:color w:val="auto"/>
                <w:highlight w:val="none"/>
                <w:lang w:val="en-US" w:eastAsia="zh-CN"/>
              </w:rPr>
              <w:t>23</w:t>
            </w:r>
            <w:r>
              <w:rPr>
                <w:rFonts w:hint="default" w:ascii="Times New Roman" w:hAnsi="Times New Roman" w:cs="Times New Roman"/>
                <w:color w:val="auto"/>
                <w:highlight w:val="none"/>
              </w:rPr>
              <w:t>）和《危险废物转移联单管理办法》要求执行。建设单位应强化废物产生、收集、贮放各环节的管理，各种固体废物按照类别分类存放，杜绝固体废物在厂区内散失、渗漏，避免产生二次污染。</w:t>
            </w:r>
          </w:p>
          <w:p>
            <w:pPr>
              <w:pStyle w:val="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危险废物的运输采取危险废物转移</w:t>
            </w:r>
            <w:r>
              <w:rPr>
                <w:rFonts w:hint="eastAsia" w:cs="Times New Roman"/>
                <w:color w:val="auto"/>
                <w:highlight w:val="none"/>
                <w:lang w:eastAsia="zh-CN"/>
              </w:rPr>
              <w:t>“</w:t>
            </w:r>
            <w:r>
              <w:rPr>
                <w:rFonts w:hint="default" w:ascii="Times New Roman" w:hAnsi="Times New Roman" w:cs="Times New Roman"/>
                <w:color w:val="auto"/>
                <w:highlight w:val="none"/>
              </w:rPr>
              <w:t>电子联单</w:t>
            </w:r>
            <w:r>
              <w:rPr>
                <w:rFonts w:hint="eastAsia" w:cs="Times New Roman"/>
                <w:color w:val="auto"/>
                <w:highlight w:val="none"/>
                <w:lang w:eastAsia="zh-CN"/>
              </w:rPr>
              <w:t>”</w:t>
            </w:r>
            <w:r>
              <w:rPr>
                <w:rFonts w:hint="default" w:ascii="Times New Roman" w:hAnsi="Times New Roman" w:cs="Times New Roman"/>
                <w:color w:val="auto"/>
                <w:highlight w:val="none"/>
              </w:rPr>
              <w:t>制度，保证运输安全，防止非法转移和非法处置，保证危险废物的安全监控，防止危险废物污染事故发生。</w:t>
            </w:r>
          </w:p>
          <w:p>
            <w:pPr>
              <w:pStyle w:val="7"/>
              <w:ind w:firstLine="480"/>
              <w:rPr>
                <w:rFonts w:hint="default" w:ascii="Times New Roman" w:hAnsi="Times New Roman" w:cs="Times New Roman"/>
                <w:color w:val="auto"/>
                <w:highlight w:val="none"/>
              </w:rPr>
            </w:pPr>
            <w:r>
              <w:rPr>
                <w:rFonts w:hint="eastAsia" w:cs="Times New Roman"/>
                <w:color w:val="auto"/>
                <w:highlight w:val="none"/>
                <w:lang w:eastAsia="zh-CN"/>
              </w:rPr>
              <w:t>“</w:t>
            </w:r>
            <w:r>
              <w:rPr>
                <w:rFonts w:hint="default" w:ascii="Times New Roman" w:hAnsi="Times New Roman" w:cs="Times New Roman"/>
                <w:color w:val="auto"/>
                <w:highlight w:val="none"/>
              </w:rPr>
              <w:t>电子联单</w:t>
            </w:r>
            <w:r>
              <w:rPr>
                <w:rFonts w:hint="eastAsia" w:cs="Times New Roman"/>
                <w:color w:val="auto"/>
                <w:highlight w:val="none"/>
                <w:lang w:eastAsia="zh-CN"/>
              </w:rPr>
              <w:t>”</w:t>
            </w:r>
            <w:r>
              <w:rPr>
                <w:rFonts w:hint="default" w:ascii="Times New Roman" w:hAnsi="Times New Roman" w:cs="Times New Roman"/>
                <w:color w:val="auto"/>
                <w:highlight w:val="none"/>
              </w:rPr>
              <w:t>应通过福建省固体废物环境监管平台申请电子联单，危险废物产生者及其它需要转移危险废物的单位在转移危险废物之前，须按照国家有关规定报批危险废物转移计划。经批准后，通过《信息系统》申请电子联单。</w:t>
            </w:r>
          </w:p>
          <w:p>
            <w:pPr>
              <w:pStyle w:val="7"/>
              <w:ind w:firstLine="480"/>
              <w:rPr>
                <w:rFonts w:hint="default" w:ascii="Times New Roman" w:hAnsi="Times New Roman" w:cs="Times New Roman"/>
                <w:color w:val="auto"/>
                <w:highlight w:val="none"/>
              </w:rPr>
            </w:pPr>
            <w:r>
              <w:rPr>
                <w:rFonts w:hint="eastAsia" w:cs="Times New Roman"/>
                <w:color w:val="auto"/>
                <w:highlight w:val="none"/>
                <w:lang w:val="en-US" w:eastAsia="zh-CN"/>
              </w:rPr>
              <w:t>③</w:t>
            </w:r>
            <w:r>
              <w:rPr>
                <w:rFonts w:hint="default" w:ascii="Times New Roman" w:hAnsi="Times New Roman" w:cs="Times New Roman"/>
                <w:color w:val="auto"/>
                <w:highlight w:val="none"/>
              </w:rPr>
              <w:t>应将危险废物提供或者委托给有危险废物经营许可证的单位从事利用和处置，并签订处置合同。同时应加强对运输单位及处置单位的跟踪检查，控制运输过程中的环境风险。</w:t>
            </w:r>
          </w:p>
          <w:p>
            <w:pPr>
              <w:pStyle w:val="7"/>
              <w:ind w:firstLine="48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④危废暂存间</w:t>
            </w:r>
            <w:r>
              <w:rPr>
                <w:rFonts w:hint="eastAsia" w:ascii="Times New Roman" w:hAnsi="Times New Roman" w:eastAsia="宋体" w:cs="Times New Roman"/>
                <w:color w:val="auto"/>
                <w:highlight w:val="none"/>
                <w:lang w:val="en-US" w:eastAsia="zh-CN"/>
              </w:rPr>
              <w:t>应具有固定的区域边界，并应采取与其他区域进行隔离的措施。</w:t>
            </w:r>
          </w:p>
          <w:p>
            <w:pPr>
              <w:pStyle w:val="7"/>
              <w:ind w:firstLine="48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⑤危废暂存间</w:t>
            </w:r>
            <w:r>
              <w:rPr>
                <w:rFonts w:hint="eastAsia" w:ascii="Times New Roman" w:hAnsi="Times New Roman" w:eastAsia="宋体" w:cs="Times New Roman"/>
                <w:color w:val="auto"/>
                <w:highlight w:val="none"/>
                <w:lang w:val="en-US" w:eastAsia="zh-CN"/>
              </w:rPr>
              <w:t>应采取防风、防雨、防晒和防止危险废物流失、扬散等措施。</w:t>
            </w:r>
          </w:p>
          <w:p>
            <w:pPr>
              <w:pStyle w:val="7"/>
              <w:ind w:firstLine="48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⑥危废暂存间</w:t>
            </w:r>
            <w:r>
              <w:rPr>
                <w:rFonts w:hint="eastAsia" w:ascii="Times New Roman" w:hAnsi="Times New Roman" w:eastAsia="宋体" w:cs="Times New Roman"/>
                <w:color w:val="auto"/>
                <w:highlight w:val="none"/>
                <w:lang w:val="en-US" w:eastAsia="zh-CN"/>
              </w:rPr>
              <w:t>贮存的危险废物应置于容器或包装物中，不应直接散堆。</w:t>
            </w:r>
          </w:p>
          <w:p>
            <w:pPr>
              <w:pStyle w:val="7"/>
              <w:ind w:firstLine="48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⑦危废暂存间</w:t>
            </w:r>
            <w:r>
              <w:rPr>
                <w:rFonts w:hint="eastAsia" w:ascii="Times New Roman" w:hAnsi="Times New Roman" w:eastAsia="宋体" w:cs="Times New Roman"/>
                <w:color w:val="auto"/>
                <w:highlight w:val="none"/>
                <w:lang w:val="en-US" w:eastAsia="zh-CN"/>
              </w:rPr>
              <w:t>应根据危险废物的形态、物理化学性质、包装形式等，采取防渗、防漏等污染防治措施</w:t>
            </w:r>
            <w:r>
              <w:rPr>
                <w:rFonts w:hint="eastAsia" w:cs="Times New Roman"/>
                <w:color w:val="auto"/>
                <w:highlight w:val="none"/>
                <w:lang w:val="en-US" w:eastAsia="zh-CN"/>
              </w:rPr>
              <w:t>。</w:t>
            </w:r>
          </w:p>
          <w:p>
            <w:pPr>
              <w:pStyle w:val="7"/>
              <w:ind w:firstLine="48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⑧危废暂存间</w:t>
            </w:r>
            <w:r>
              <w:rPr>
                <w:rFonts w:hint="eastAsia" w:ascii="Times New Roman" w:hAnsi="Times New Roman" w:eastAsia="宋体" w:cs="Times New Roman"/>
                <w:color w:val="auto"/>
                <w:highlight w:val="none"/>
                <w:lang w:val="en-US" w:eastAsia="zh-CN"/>
              </w:rPr>
              <w:t>应及时清运贮存的危险废物，实时贮存量不应超过3吨。</w:t>
            </w:r>
          </w:p>
          <w:p>
            <w:pPr>
              <w:pStyle w:val="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综上</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本项目建成后遵循危险废物收集、贮存要求</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可降低危险废物运输过程中产生的风险。同时</w:t>
            </w:r>
            <w:r>
              <w:rPr>
                <w:rFonts w:hint="eastAsia" w:cs="Times New Roman"/>
                <w:color w:val="auto"/>
                <w:highlight w:val="none"/>
                <w:lang w:val="en-US" w:eastAsia="zh-CN"/>
              </w:rPr>
              <w:t>委托相关资质单位对危险废物进行定期处置，</w:t>
            </w:r>
            <w:r>
              <w:rPr>
                <w:rFonts w:hint="default" w:ascii="Times New Roman" w:hAnsi="Times New Roman" w:cs="Times New Roman"/>
                <w:color w:val="auto"/>
                <w:highlight w:val="none"/>
                <w:lang w:val="en-US" w:eastAsia="zh-CN"/>
              </w:rPr>
              <w:t>项目建设</w:t>
            </w:r>
            <w:r>
              <w:rPr>
                <w:rFonts w:hint="default" w:ascii="Times New Roman" w:hAnsi="Times New Roman" w:cs="Times New Roman"/>
                <w:color w:val="auto"/>
                <w:highlight w:val="none"/>
              </w:rPr>
              <w:t>对周边环境影响较小。</w:t>
            </w:r>
          </w:p>
          <w:p>
            <w:pPr>
              <w:pStyle w:val="3"/>
              <w:numPr>
                <w:ilvl w:val="1"/>
                <w:numId w:val="12"/>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w:t>
            </w:r>
            <w:r>
              <w:rPr>
                <w:rFonts w:hint="eastAsia" w:cs="Times New Roman"/>
                <w:color w:val="auto"/>
                <w:highlight w:val="none"/>
                <w:lang w:val="en-US" w:eastAsia="zh-CN"/>
              </w:rPr>
              <w:t>、</w:t>
            </w:r>
            <w:r>
              <w:rPr>
                <w:rFonts w:hint="default" w:ascii="Times New Roman" w:hAnsi="Times New Roman" w:cs="Times New Roman"/>
                <w:color w:val="auto"/>
                <w:highlight w:val="none"/>
              </w:rPr>
              <w:t>土壤</w:t>
            </w:r>
          </w:p>
          <w:p>
            <w:pPr>
              <w:pStyle w:val="7"/>
              <w:numPr>
                <w:ilvl w:val="0"/>
                <w:numId w:val="0"/>
              </w:numPr>
              <w:bidi w:val="0"/>
              <w:ind w:left="420" w:leftChars="0"/>
              <w:rPr>
                <w:rFonts w:hint="default"/>
                <w:lang w:val="en-US" w:eastAsia="zh-CN"/>
              </w:rPr>
            </w:pPr>
            <w:r>
              <w:rPr>
                <w:rFonts w:hint="eastAsia"/>
                <w:lang w:val="en-US" w:eastAsia="zh-CN"/>
              </w:rPr>
              <w:t>（1）地下水、土壤污染源分析</w:t>
            </w:r>
          </w:p>
          <w:p>
            <w:pPr>
              <w:pStyle w:val="7"/>
              <w:numPr>
                <w:ilvl w:val="0"/>
                <w:numId w:val="0"/>
              </w:numPr>
              <w:bidi w:val="0"/>
              <w:ind w:left="420" w:leftChars="0"/>
              <w:rPr>
                <w:rFonts w:hint="default"/>
                <w:lang w:val="en-US" w:eastAsia="zh-CN"/>
              </w:rPr>
            </w:pPr>
            <w:r>
              <w:rPr>
                <w:rFonts w:hint="eastAsia"/>
                <w:lang w:val="en-US" w:eastAsia="zh-CN"/>
              </w:rPr>
              <w:t>本项目废矿物油泄漏引起的地下水、土壤污染如下表所示。</w:t>
            </w:r>
          </w:p>
          <w:p>
            <w:pPr>
              <w:pStyle w:val="30"/>
              <w:bidi w:val="0"/>
              <w:rPr>
                <w:rFonts w:hint="eastAsia"/>
                <w:lang w:val="en-US" w:eastAsia="zh-CN"/>
              </w:rPr>
            </w:pPr>
            <w:r>
              <w:rPr>
                <w:rFonts w:hint="eastAsia"/>
                <w:lang w:val="en-US" w:eastAsia="zh-CN"/>
              </w:rPr>
              <w:t>地下水、土壤污染源识别表</w:t>
            </w:r>
          </w:p>
          <w:tbl>
            <w:tblPr>
              <w:tblStyle w:val="25"/>
              <w:tblW w:w="4998"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4"/>
              <w:gridCol w:w="3013"/>
              <w:gridCol w:w="1896"/>
              <w:gridCol w:w="2073"/>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2" w:type="pct"/>
                  <w:tcBorders>
                    <w:tl2br w:val="nil"/>
                    <w:tr2bl w:val="nil"/>
                  </w:tcBorders>
                  <w:vAlign w:val="center"/>
                </w:tcPr>
                <w:p>
                  <w:pPr>
                    <w:pStyle w:val="33"/>
                    <w:bidi w:val="0"/>
                    <w:rPr>
                      <w:rFonts w:hint="default" w:eastAsia="宋体"/>
                      <w:lang w:val="en-US" w:eastAsia="zh-CN"/>
                    </w:rPr>
                  </w:pPr>
                  <w:r>
                    <w:rPr>
                      <w:rFonts w:hint="eastAsia"/>
                      <w:lang w:val="en-US" w:eastAsia="zh-CN"/>
                    </w:rPr>
                    <w:t>污染源</w:t>
                  </w:r>
                </w:p>
              </w:tc>
              <w:tc>
                <w:tcPr>
                  <w:tcW w:w="1893" w:type="pct"/>
                  <w:tcBorders>
                    <w:tl2br w:val="nil"/>
                    <w:tr2bl w:val="nil"/>
                  </w:tcBorders>
                  <w:vAlign w:val="center"/>
                </w:tcPr>
                <w:p>
                  <w:pPr>
                    <w:pStyle w:val="33"/>
                    <w:bidi w:val="0"/>
                    <w:rPr>
                      <w:rFonts w:hint="default"/>
                      <w:lang w:val="en-US" w:eastAsia="zh-CN"/>
                    </w:rPr>
                  </w:pPr>
                  <w:r>
                    <w:rPr>
                      <w:rFonts w:hint="eastAsia"/>
                      <w:lang w:val="en-US" w:eastAsia="zh-CN"/>
                    </w:rPr>
                    <w:t>工艺流程/节点</w:t>
                  </w:r>
                </w:p>
              </w:tc>
              <w:tc>
                <w:tcPr>
                  <w:tcW w:w="1191" w:type="pct"/>
                  <w:tcBorders>
                    <w:tl2br w:val="nil"/>
                    <w:tr2bl w:val="nil"/>
                  </w:tcBorders>
                  <w:vAlign w:val="center"/>
                </w:tcPr>
                <w:p>
                  <w:pPr>
                    <w:pStyle w:val="33"/>
                    <w:bidi w:val="0"/>
                    <w:rPr>
                      <w:rFonts w:hint="default"/>
                    </w:rPr>
                  </w:pPr>
                  <w:r>
                    <w:rPr>
                      <w:rFonts w:hint="default"/>
                    </w:rPr>
                    <w:t>污染物类型</w:t>
                  </w:r>
                </w:p>
              </w:tc>
              <w:tc>
                <w:tcPr>
                  <w:tcW w:w="1302" w:type="pct"/>
                  <w:tcBorders>
                    <w:tl2br w:val="nil"/>
                    <w:tr2bl w:val="nil"/>
                  </w:tcBorders>
                  <w:vAlign w:val="center"/>
                </w:tcPr>
                <w:p>
                  <w:pPr>
                    <w:pStyle w:val="33"/>
                    <w:bidi w:val="0"/>
                    <w:rPr>
                      <w:rFonts w:hint="eastAsia" w:eastAsia="宋体"/>
                      <w:lang w:val="en-US" w:eastAsia="zh-CN"/>
                    </w:rPr>
                  </w:pPr>
                  <w:r>
                    <w:rPr>
                      <w:rFonts w:hint="eastAsia"/>
                      <w:lang w:val="en-US" w:eastAsia="zh-CN"/>
                    </w:rPr>
                    <w:t>污染途径</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2" w:type="pct"/>
                  <w:tcBorders>
                    <w:tl2br w:val="nil"/>
                    <w:tr2bl w:val="nil"/>
                  </w:tcBorders>
                  <w:vAlign w:val="center"/>
                </w:tcPr>
                <w:p>
                  <w:pPr>
                    <w:pStyle w:val="33"/>
                    <w:bidi w:val="0"/>
                    <w:rPr>
                      <w:rFonts w:hint="default" w:eastAsia="宋体"/>
                      <w:lang w:val="en-US" w:eastAsia="zh-CN"/>
                    </w:rPr>
                  </w:pPr>
                  <w:r>
                    <w:rPr>
                      <w:rFonts w:hint="eastAsia"/>
                      <w:lang w:val="en-US" w:eastAsia="zh-CN"/>
                    </w:rPr>
                    <w:t>储罐区/装卸区</w:t>
                  </w:r>
                </w:p>
              </w:tc>
              <w:tc>
                <w:tcPr>
                  <w:tcW w:w="1893" w:type="pct"/>
                  <w:tcBorders>
                    <w:tl2br w:val="nil"/>
                    <w:tr2bl w:val="nil"/>
                  </w:tcBorders>
                  <w:vAlign w:val="center"/>
                </w:tcPr>
                <w:p>
                  <w:pPr>
                    <w:pStyle w:val="33"/>
                    <w:bidi w:val="0"/>
                    <w:rPr>
                      <w:rFonts w:hint="default" w:eastAsia="宋体"/>
                      <w:lang w:val="en-US" w:eastAsia="zh-CN"/>
                    </w:rPr>
                  </w:pPr>
                  <w:r>
                    <w:rPr>
                      <w:rFonts w:hint="eastAsia"/>
                      <w:lang w:val="en-US" w:eastAsia="zh-CN"/>
                    </w:rPr>
                    <w:t>装卸时废油泄漏且防渗层破损</w:t>
                  </w:r>
                </w:p>
              </w:tc>
              <w:tc>
                <w:tcPr>
                  <w:tcW w:w="1191" w:type="pct"/>
                  <w:tcBorders>
                    <w:tl2br w:val="nil"/>
                    <w:tr2bl w:val="nil"/>
                  </w:tcBorders>
                  <w:vAlign w:val="center"/>
                </w:tcPr>
                <w:p>
                  <w:pPr>
                    <w:pStyle w:val="33"/>
                    <w:bidi w:val="0"/>
                    <w:rPr>
                      <w:rFonts w:hint="default"/>
                    </w:rPr>
                  </w:pPr>
                  <w:r>
                    <w:rPr>
                      <w:rFonts w:hint="default"/>
                    </w:rPr>
                    <w:t>持久性有机污染物</w:t>
                  </w:r>
                </w:p>
              </w:tc>
              <w:tc>
                <w:tcPr>
                  <w:tcW w:w="1302" w:type="pct"/>
                  <w:tcBorders>
                    <w:tl2br w:val="nil"/>
                    <w:tr2bl w:val="nil"/>
                  </w:tcBorders>
                  <w:vAlign w:val="center"/>
                </w:tcPr>
                <w:p>
                  <w:pPr>
                    <w:pStyle w:val="33"/>
                    <w:bidi w:val="0"/>
                    <w:rPr>
                      <w:rFonts w:hint="default" w:eastAsia="宋体"/>
                      <w:lang w:val="en-US" w:eastAsia="zh-CN"/>
                    </w:rPr>
                  </w:pPr>
                  <w:r>
                    <w:rPr>
                      <w:rFonts w:hint="eastAsia"/>
                      <w:lang w:val="en-US" w:eastAsia="zh-CN"/>
                    </w:rPr>
                    <w:t>垂直入渗、地面漫流</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2" w:type="pct"/>
                  <w:tcBorders>
                    <w:tl2br w:val="nil"/>
                    <w:tr2bl w:val="nil"/>
                  </w:tcBorders>
                  <w:vAlign w:val="center"/>
                </w:tcPr>
                <w:p>
                  <w:pPr>
                    <w:pStyle w:val="33"/>
                    <w:bidi w:val="0"/>
                    <w:rPr>
                      <w:rFonts w:hint="default" w:eastAsia="宋体"/>
                      <w:lang w:val="en-US" w:eastAsia="zh-CN"/>
                    </w:rPr>
                  </w:pPr>
                  <w:r>
                    <w:rPr>
                      <w:rFonts w:hint="eastAsia"/>
                      <w:lang w:val="en-US" w:eastAsia="zh-CN"/>
                    </w:rPr>
                    <w:t>应急罐/应急池</w:t>
                  </w:r>
                </w:p>
              </w:tc>
              <w:tc>
                <w:tcPr>
                  <w:tcW w:w="1893" w:type="pct"/>
                  <w:tcBorders>
                    <w:tl2br w:val="nil"/>
                    <w:tr2bl w:val="nil"/>
                  </w:tcBorders>
                  <w:vAlign w:val="center"/>
                </w:tcPr>
                <w:p>
                  <w:pPr>
                    <w:pStyle w:val="33"/>
                    <w:bidi w:val="0"/>
                    <w:rPr>
                      <w:rFonts w:hint="default" w:eastAsia="宋体"/>
                      <w:lang w:val="en-US" w:eastAsia="zh-CN"/>
                    </w:rPr>
                  </w:pPr>
                  <w:r>
                    <w:rPr>
                      <w:rFonts w:hint="eastAsia"/>
                      <w:lang w:val="en-US" w:eastAsia="zh-CN"/>
                    </w:rPr>
                    <w:t>应急罐破损且防渗层破损</w:t>
                  </w:r>
                </w:p>
              </w:tc>
              <w:tc>
                <w:tcPr>
                  <w:tcW w:w="1191" w:type="pct"/>
                  <w:tcBorders>
                    <w:tl2br w:val="nil"/>
                    <w:tr2bl w:val="nil"/>
                  </w:tcBorders>
                  <w:vAlign w:val="center"/>
                </w:tcPr>
                <w:p>
                  <w:pPr>
                    <w:pStyle w:val="33"/>
                    <w:bidi w:val="0"/>
                    <w:jc w:val="center"/>
                    <w:rPr>
                      <w:rFonts w:hint="default"/>
                    </w:rPr>
                  </w:pPr>
                  <w:r>
                    <w:rPr>
                      <w:rFonts w:hint="default"/>
                    </w:rPr>
                    <w:t>持久性有机污染物</w:t>
                  </w:r>
                </w:p>
              </w:tc>
              <w:tc>
                <w:tcPr>
                  <w:tcW w:w="1302" w:type="pct"/>
                  <w:tcBorders>
                    <w:tl2br w:val="nil"/>
                    <w:tr2bl w:val="nil"/>
                  </w:tcBorders>
                  <w:vAlign w:val="center"/>
                </w:tcPr>
                <w:p>
                  <w:pPr>
                    <w:pStyle w:val="33"/>
                    <w:bidi w:val="0"/>
                    <w:jc w:val="center"/>
                    <w:rPr>
                      <w:rFonts w:hint="default"/>
                    </w:rPr>
                  </w:pPr>
                  <w:r>
                    <w:rPr>
                      <w:rFonts w:hint="eastAsia"/>
                      <w:lang w:val="en-US" w:eastAsia="zh-CN"/>
                    </w:rPr>
                    <w:t>垂直入渗、地面漫流</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2" w:type="pct"/>
                  <w:tcBorders>
                    <w:tl2br w:val="nil"/>
                    <w:tr2bl w:val="nil"/>
                  </w:tcBorders>
                  <w:vAlign w:val="center"/>
                </w:tcPr>
                <w:p>
                  <w:pPr>
                    <w:pStyle w:val="33"/>
                    <w:bidi w:val="0"/>
                    <w:rPr>
                      <w:rFonts w:hint="default"/>
                      <w:lang w:val="en-US" w:eastAsia="zh-CN"/>
                    </w:rPr>
                  </w:pPr>
                  <w:r>
                    <w:rPr>
                      <w:rFonts w:hint="eastAsia"/>
                      <w:lang w:val="en-US" w:eastAsia="zh-CN"/>
                    </w:rPr>
                    <w:t>废气</w:t>
                  </w:r>
                </w:p>
              </w:tc>
              <w:tc>
                <w:tcPr>
                  <w:tcW w:w="1893" w:type="pct"/>
                  <w:tcBorders>
                    <w:tl2br w:val="nil"/>
                    <w:tr2bl w:val="nil"/>
                  </w:tcBorders>
                  <w:vAlign w:val="center"/>
                </w:tcPr>
                <w:p>
                  <w:pPr>
                    <w:pStyle w:val="33"/>
                    <w:bidi w:val="0"/>
                    <w:rPr>
                      <w:rFonts w:hint="default"/>
                      <w:lang w:val="en-US" w:eastAsia="zh-CN"/>
                    </w:rPr>
                  </w:pPr>
                  <w:r>
                    <w:rPr>
                      <w:rFonts w:hint="eastAsia"/>
                      <w:lang w:val="en-US" w:eastAsia="zh-CN"/>
                    </w:rPr>
                    <w:t>废气处理设施故障且防渗层破损</w:t>
                  </w:r>
                </w:p>
              </w:tc>
              <w:tc>
                <w:tcPr>
                  <w:tcW w:w="1191" w:type="pct"/>
                  <w:tcBorders>
                    <w:tl2br w:val="nil"/>
                    <w:tr2bl w:val="nil"/>
                  </w:tcBorders>
                  <w:vAlign w:val="center"/>
                </w:tcPr>
                <w:p>
                  <w:pPr>
                    <w:pStyle w:val="33"/>
                    <w:bidi w:val="0"/>
                    <w:jc w:val="center"/>
                    <w:rPr>
                      <w:rFonts w:hint="default"/>
                    </w:rPr>
                  </w:pPr>
                  <w:r>
                    <w:rPr>
                      <w:rFonts w:hint="default"/>
                    </w:rPr>
                    <w:t>持久性有机污染物</w:t>
                  </w:r>
                </w:p>
              </w:tc>
              <w:tc>
                <w:tcPr>
                  <w:tcW w:w="1302" w:type="pct"/>
                  <w:tcBorders>
                    <w:tl2br w:val="nil"/>
                    <w:tr2bl w:val="nil"/>
                  </w:tcBorders>
                  <w:vAlign w:val="center"/>
                </w:tcPr>
                <w:p>
                  <w:pPr>
                    <w:pStyle w:val="33"/>
                    <w:bidi w:val="0"/>
                    <w:jc w:val="center"/>
                    <w:rPr>
                      <w:rFonts w:hint="default"/>
                      <w:lang w:val="en-US" w:eastAsia="zh-CN"/>
                    </w:rPr>
                  </w:pPr>
                  <w:r>
                    <w:rPr>
                      <w:rFonts w:hint="eastAsia"/>
                      <w:lang w:val="en-US" w:eastAsia="zh-CN"/>
                    </w:rPr>
                    <w:t>大气沉降</w:t>
                  </w:r>
                </w:p>
              </w:tc>
            </w:tr>
          </w:tbl>
          <w:p>
            <w:pPr>
              <w:pStyle w:val="7"/>
              <w:numPr>
                <w:ilvl w:val="0"/>
                <w:numId w:val="0"/>
              </w:numPr>
              <w:bidi w:val="0"/>
              <w:ind w:left="420" w:leftChars="0"/>
              <w:rPr>
                <w:rFonts w:hint="eastAsia"/>
                <w:lang w:val="en-US" w:eastAsia="zh-CN"/>
              </w:rPr>
            </w:pPr>
            <w:r>
              <w:rPr>
                <w:rFonts w:hint="eastAsia"/>
                <w:lang w:val="en-US" w:eastAsia="zh-CN"/>
              </w:rPr>
              <w:t>（2）地下水、土壤环境影响分析</w:t>
            </w:r>
          </w:p>
          <w:p>
            <w:pPr>
              <w:pStyle w:val="7"/>
              <w:bidi w:val="0"/>
              <w:rPr>
                <w:rFonts w:hint="default"/>
                <w:lang w:val="en-US" w:eastAsia="zh-CN"/>
              </w:rPr>
            </w:pPr>
            <w:r>
              <w:rPr>
                <w:rFonts w:hint="default" w:ascii="Times New Roman" w:hAnsi="Times New Roman" w:cs="Times New Roman"/>
                <w:color w:val="auto"/>
                <w:highlight w:val="none"/>
              </w:rPr>
              <w:t>本项目位于</w:t>
            </w:r>
            <w:r>
              <w:rPr>
                <w:rFonts w:hint="eastAsia" w:ascii="Times New Roman" w:hAnsi="Times New Roman" w:eastAsia="宋体" w:cs="Times New Roman"/>
                <w:color w:val="auto"/>
                <w:kern w:val="0"/>
                <w:sz w:val="24"/>
                <w:szCs w:val="21"/>
                <w:highlight w:val="none"/>
                <w:lang w:val="en-US" w:eastAsia="zh-CN" w:bidi="ar-SA"/>
              </w:rPr>
              <w:t>闽侯县</w:t>
            </w:r>
            <w:r>
              <w:rPr>
                <w:rFonts w:hint="eastAsia" w:cs="Times New Roman"/>
                <w:color w:val="auto"/>
                <w:kern w:val="0"/>
                <w:sz w:val="24"/>
                <w:szCs w:val="21"/>
                <w:highlight w:val="none"/>
                <w:lang w:val="en-US" w:eastAsia="zh-CN" w:bidi="ar-SA"/>
              </w:rPr>
              <w:t>尚干镇东升村福州天鑫皮革工艺制品有限公司2#厂房1层</w:t>
            </w:r>
            <w:r>
              <w:rPr>
                <w:rFonts w:hint="default" w:ascii="Times New Roman" w:hAnsi="Times New Roman" w:cs="Times New Roman"/>
                <w:color w:val="auto"/>
                <w:highlight w:val="none"/>
              </w:rPr>
              <w:t>，周边以工业企业为主</w:t>
            </w:r>
            <w:r>
              <w:rPr>
                <w:rFonts w:hint="eastAsia"/>
                <w:lang w:val="en-US" w:eastAsia="zh-CN"/>
              </w:rPr>
              <w:t>，厂房内地面均已进行重点防渗，不存在</w:t>
            </w:r>
            <w:r>
              <w:rPr>
                <w:rFonts w:hint="default" w:ascii="Times New Roman" w:hAnsi="Times New Roman" w:cs="Times New Roman"/>
                <w:color w:val="auto"/>
                <w:highlight w:val="none"/>
                <w:lang w:val="en-US" w:eastAsia="zh-CN"/>
              </w:rPr>
              <w:t>地面漫流及垂直入渗途径污染地下水及土壤环境</w:t>
            </w:r>
            <w:r>
              <w:rPr>
                <w:rFonts w:hint="default" w:ascii="Times New Roman" w:hAnsi="Times New Roman" w:cs="Times New Roman"/>
                <w:color w:val="auto"/>
                <w:highlight w:val="none"/>
              </w:rPr>
              <w:t>；</w:t>
            </w:r>
            <w:r>
              <w:rPr>
                <w:rFonts w:hint="eastAsia"/>
                <w:color w:val="auto"/>
                <w:lang w:val="en-US" w:eastAsia="zh-CN"/>
              </w:rPr>
              <w:t>项目投产后，该区域应加强防渗层的维护，并落实重点防渗措施，</w:t>
            </w:r>
            <w:r>
              <w:rPr>
                <w:rFonts w:hint="eastAsia" w:cs="Times New Roman"/>
                <w:color w:val="auto"/>
                <w:highlight w:val="none"/>
                <w:lang w:val="en-US" w:eastAsia="zh-CN"/>
              </w:rPr>
              <w:t>不</w:t>
            </w:r>
            <w:r>
              <w:rPr>
                <w:rFonts w:hint="default" w:ascii="Times New Roman" w:hAnsi="Times New Roman" w:cs="Times New Roman"/>
                <w:color w:val="auto"/>
                <w:highlight w:val="none"/>
                <w:lang w:val="en-US" w:eastAsia="zh-CN"/>
              </w:rPr>
              <w:t>存在地面漫流及垂直入渗途径污染地下水及土壤环境</w:t>
            </w:r>
            <w:r>
              <w:rPr>
                <w:rFonts w:hint="eastAsia" w:cs="Times New Roman"/>
                <w:color w:val="auto"/>
                <w:highlight w:val="none"/>
                <w:lang w:val="en-US" w:eastAsia="zh-CN"/>
              </w:rPr>
              <w:t>，因此，项目对地下水、土壤的环境影响较小。</w:t>
            </w:r>
          </w:p>
          <w:p>
            <w:pPr>
              <w:pStyle w:val="7"/>
              <w:numPr>
                <w:ilvl w:val="0"/>
                <w:numId w:val="0"/>
              </w:numPr>
              <w:bidi w:val="0"/>
              <w:ind w:leftChars="20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eastAsia" w:cs="Times New Roman"/>
                <w:color w:val="auto"/>
                <w:highlight w:val="none"/>
                <w:lang w:val="en-US" w:eastAsia="zh-CN"/>
              </w:rPr>
              <w:t>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分区防控措施</w:t>
            </w:r>
          </w:p>
          <w:p>
            <w:pPr>
              <w:pStyle w:val="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①</w:t>
            </w:r>
            <w:r>
              <w:rPr>
                <w:rFonts w:hint="default" w:ascii="Times New Roman" w:hAnsi="Times New Roman" w:cs="Times New Roman"/>
                <w:color w:val="auto"/>
                <w:highlight w:val="none"/>
              </w:rPr>
              <w:t>防渗区划</w:t>
            </w:r>
          </w:p>
          <w:p>
            <w:pPr>
              <w:pStyle w:val="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本次评价</w:t>
            </w:r>
            <w:r>
              <w:rPr>
                <w:rFonts w:hint="default" w:ascii="Times New Roman" w:hAnsi="Times New Roman" w:cs="Times New Roman"/>
                <w:color w:val="auto"/>
                <w:highlight w:val="none"/>
              </w:rPr>
              <w:t>根据《环境影响评价技术导则</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rPr>
              <w:t>地下水环境》（HJ610-2016），</w:t>
            </w:r>
            <w:r>
              <w:rPr>
                <w:rFonts w:hint="default" w:ascii="Times New Roman" w:hAnsi="Times New Roman" w:cs="Times New Roman"/>
                <w:color w:val="auto"/>
                <w:highlight w:val="none"/>
                <w:lang w:val="en-US" w:eastAsia="zh-CN"/>
              </w:rPr>
              <w:t>对项目防渗分区进行划定，</w:t>
            </w:r>
            <w:r>
              <w:rPr>
                <w:rFonts w:hint="default" w:ascii="Times New Roman" w:hAnsi="Times New Roman" w:cs="Times New Roman"/>
                <w:color w:val="auto"/>
                <w:highlight w:val="none"/>
              </w:rPr>
              <w:t>按下表确定。</w:t>
            </w:r>
          </w:p>
          <w:p>
            <w:pPr>
              <w:pStyle w:val="30"/>
              <w:bidi w:val="0"/>
              <w:rPr>
                <w:rFonts w:hint="default"/>
              </w:rPr>
            </w:pPr>
            <w:r>
              <w:rPr>
                <w:rFonts w:hint="default"/>
              </w:rPr>
              <w:t>污染控制难易程度分级参照表</w:t>
            </w:r>
          </w:p>
          <w:tbl>
            <w:tblPr>
              <w:tblStyle w:val="26"/>
              <w:tblW w:w="7847" w:type="dxa"/>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76"/>
              <w:gridCol w:w="567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6" w:type="dxa"/>
                  <w:tcBorders>
                    <w:tl2br w:val="nil"/>
                    <w:tr2bl w:val="nil"/>
                  </w:tcBorders>
                  <w:vAlign w:val="center"/>
                </w:tcPr>
                <w:p>
                  <w:pPr>
                    <w:pStyle w:val="33"/>
                    <w:bidi w:val="0"/>
                    <w:rPr>
                      <w:rFonts w:hint="default"/>
                    </w:rPr>
                  </w:pPr>
                  <w:r>
                    <w:rPr>
                      <w:rFonts w:hint="default"/>
                    </w:rPr>
                    <w:t>污染物控制难易程度</w:t>
                  </w:r>
                </w:p>
              </w:tc>
              <w:tc>
                <w:tcPr>
                  <w:tcW w:w="5671" w:type="dxa"/>
                  <w:tcBorders>
                    <w:tl2br w:val="nil"/>
                    <w:tr2bl w:val="nil"/>
                  </w:tcBorders>
                  <w:vAlign w:val="center"/>
                </w:tcPr>
                <w:p>
                  <w:pPr>
                    <w:pStyle w:val="33"/>
                    <w:bidi w:val="0"/>
                    <w:rPr>
                      <w:rFonts w:hint="default"/>
                    </w:rPr>
                  </w:pPr>
                  <w:r>
                    <w:rPr>
                      <w:rFonts w:hint="default"/>
                    </w:rPr>
                    <w:t>污染物类型</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6" w:type="dxa"/>
                  <w:tcBorders>
                    <w:tl2br w:val="nil"/>
                    <w:tr2bl w:val="nil"/>
                  </w:tcBorders>
                  <w:vAlign w:val="center"/>
                </w:tcPr>
                <w:p>
                  <w:pPr>
                    <w:pStyle w:val="33"/>
                    <w:bidi w:val="0"/>
                    <w:rPr>
                      <w:rFonts w:hint="default"/>
                    </w:rPr>
                  </w:pPr>
                  <w:r>
                    <w:rPr>
                      <w:rFonts w:hint="default"/>
                    </w:rPr>
                    <w:t>难</w:t>
                  </w:r>
                </w:p>
              </w:tc>
              <w:tc>
                <w:tcPr>
                  <w:tcW w:w="5671" w:type="dxa"/>
                  <w:tcBorders>
                    <w:tl2br w:val="nil"/>
                    <w:tr2bl w:val="nil"/>
                  </w:tcBorders>
                  <w:vAlign w:val="center"/>
                </w:tcPr>
                <w:p>
                  <w:pPr>
                    <w:pStyle w:val="33"/>
                    <w:bidi w:val="0"/>
                    <w:rPr>
                      <w:rFonts w:hint="default"/>
                    </w:rPr>
                  </w:pPr>
                  <w:r>
                    <w:rPr>
                      <w:rFonts w:hint="default"/>
                    </w:rPr>
                    <w:t>对地下水环境有污染的物料或污染物</w:t>
                  </w:r>
                  <w:r>
                    <w:rPr>
                      <w:rFonts w:hint="default"/>
                      <w:lang w:eastAsia="zh-CN"/>
                    </w:rPr>
                    <w:t>泄漏</w:t>
                  </w:r>
                  <w:r>
                    <w:rPr>
                      <w:rFonts w:hint="default"/>
                    </w:rPr>
                    <w:t>后，不能及时发现和处理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6" w:type="dxa"/>
                  <w:tcBorders>
                    <w:tl2br w:val="nil"/>
                    <w:tr2bl w:val="nil"/>
                  </w:tcBorders>
                  <w:vAlign w:val="center"/>
                </w:tcPr>
                <w:p>
                  <w:pPr>
                    <w:pStyle w:val="33"/>
                    <w:bidi w:val="0"/>
                    <w:rPr>
                      <w:rFonts w:hint="default"/>
                    </w:rPr>
                  </w:pPr>
                  <w:r>
                    <w:rPr>
                      <w:rFonts w:hint="default"/>
                    </w:rPr>
                    <w:t>易</w:t>
                  </w:r>
                </w:p>
              </w:tc>
              <w:tc>
                <w:tcPr>
                  <w:tcW w:w="5671" w:type="dxa"/>
                  <w:tcBorders>
                    <w:tl2br w:val="nil"/>
                    <w:tr2bl w:val="nil"/>
                  </w:tcBorders>
                  <w:vAlign w:val="center"/>
                </w:tcPr>
                <w:p>
                  <w:pPr>
                    <w:pStyle w:val="33"/>
                    <w:bidi w:val="0"/>
                    <w:jc w:val="left"/>
                    <w:rPr>
                      <w:rFonts w:hint="default"/>
                    </w:rPr>
                  </w:pPr>
                  <w:r>
                    <w:rPr>
                      <w:rFonts w:hint="default"/>
                    </w:rPr>
                    <w:t>对地下水环境有污染的物料或污染物</w:t>
                  </w:r>
                  <w:r>
                    <w:rPr>
                      <w:rFonts w:hint="default"/>
                      <w:lang w:eastAsia="zh-CN"/>
                    </w:rPr>
                    <w:t>泄漏</w:t>
                  </w:r>
                  <w:r>
                    <w:rPr>
                      <w:rFonts w:hint="default"/>
                    </w:rPr>
                    <w:t>后，可及时发现和处理</w:t>
                  </w:r>
                </w:p>
              </w:tc>
            </w:tr>
          </w:tbl>
          <w:p>
            <w:pPr>
              <w:pStyle w:val="30"/>
              <w:numPr>
                <w:ilvl w:val="-1"/>
                <w:numId w:val="0"/>
              </w:numPr>
              <w:bidi w:val="0"/>
              <w:jc w:val="both"/>
              <w:rPr>
                <w:rFonts w:hint="default"/>
              </w:rPr>
            </w:pPr>
          </w:p>
          <w:p>
            <w:pPr>
              <w:pStyle w:val="30"/>
              <w:bidi w:val="0"/>
              <w:rPr>
                <w:rFonts w:hint="default"/>
              </w:rPr>
            </w:pPr>
            <w:r>
              <w:rPr>
                <w:rFonts w:hint="default"/>
              </w:rPr>
              <w:t>天然包气袋防污性能分级参照表</w:t>
            </w:r>
          </w:p>
          <w:tbl>
            <w:tblPr>
              <w:tblStyle w:val="26"/>
              <w:tblW w:w="7847" w:type="dxa"/>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7"/>
              <w:gridCol w:w="715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tcBorders>
                    <w:tl2br w:val="nil"/>
                    <w:tr2bl w:val="nil"/>
                  </w:tcBorders>
                  <w:vAlign w:val="center"/>
                </w:tcPr>
                <w:p>
                  <w:pPr>
                    <w:pStyle w:val="33"/>
                    <w:bidi w:val="0"/>
                    <w:rPr>
                      <w:rFonts w:hint="default"/>
                    </w:rPr>
                  </w:pPr>
                  <w:r>
                    <w:rPr>
                      <w:rFonts w:hint="default"/>
                    </w:rPr>
                    <w:t>分级</w:t>
                  </w:r>
                </w:p>
              </w:tc>
              <w:tc>
                <w:tcPr>
                  <w:tcW w:w="7150" w:type="dxa"/>
                  <w:tcBorders>
                    <w:tl2br w:val="nil"/>
                    <w:tr2bl w:val="nil"/>
                  </w:tcBorders>
                  <w:vAlign w:val="center"/>
                </w:tcPr>
                <w:p>
                  <w:pPr>
                    <w:pStyle w:val="33"/>
                    <w:bidi w:val="0"/>
                    <w:rPr>
                      <w:rFonts w:hint="default"/>
                    </w:rPr>
                  </w:pPr>
                  <w:r>
                    <w:rPr>
                      <w:rFonts w:hint="default"/>
                    </w:rPr>
                    <w:t>包气带岩土的渗透性能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tcBorders>
                    <w:tl2br w:val="nil"/>
                    <w:tr2bl w:val="nil"/>
                  </w:tcBorders>
                  <w:vAlign w:val="center"/>
                </w:tcPr>
                <w:p>
                  <w:pPr>
                    <w:pStyle w:val="33"/>
                    <w:bidi w:val="0"/>
                    <w:rPr>
                      <w:rFonts w:hint="default"/>
                    </w:rPr>
                  </w:pPr>
                  <w:r>
                    <w:rPr>
                      <w:rFonts w:hint="default"/>
                    </w:rPr>
                    <w:t>强</w:t>
                  </w:r>
                </w:p>
              </w:tc>
              <w:tc>
                <w:tcPr>
                  <w:tcW w:w="7150" w:type="dxa"/>
                  <w:tcBorders>
                    <w:tl2br w:val="nil"/>
                    <w:tr2bl w:val="nil"/>
                  </w:tcBorders>
                  <w:vAlign w:val="center"/>
                </w:tcPr>
                <w:p>
                  <w:pPr>
                    <w:pStyle w:val="33"/>
                    <w:bidi w:val="0"/>
                    <w:rPr>
                      <w:rFonts w:hint="default"/>
                    </w:rPr>
                  </w:pPr>
                  <w:r>
                    <w:rPr>
                      <w:rFonts w:hint="default"/>
                    </w:rPr>
                    <w:t>岩（土）层单层厚度Mb≥1.0m，渗透系数K≤1×10</w:t>
                  </w:r>
                  <w:r>
                    <w:rPr>
                      <w:rFonts w:hint="default"/>
                      <w:vertAlign w:val="superscript"/>
                    </w:rPr>
                    <w:t>-6</w:t>
                  </w:r>
                  <w:r>
                    <w:rPr>
                      <w:rFonts w:hint="default"/>
                    </w:rPr>
                    <w:t>cm/s，且分布连续、稳定</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tcBorders>
                    <w:tl2br w:val="nil"/>
                    <w:tr2bl w:val="nil"/>
                  </w:tcBorders>
                  <w:vAlign w:val="center"/>
                </w:tcPr>
                <w:p>
                  <w:pPr>
                    <w:pStyle w:val="33"/>
                    <w:bidi w:val="0"/>
                    <w:rPr>
                      <w:rFonts w:hint="default"/>
                    </w:rPr>
                  </w:pPr>
                  <w:r>
                    <w:rPr>
                      <w:rFonts w:hint="default"/>
                    </w:rPr>
                    <w:t>中</w:t>
                  </w:r>
                </w:p>
              </w:tc>
              <w:tc>
                <w:tcPr>
                  <w:tcW w:w="7150" w:type="dxa"/>
                  <w:tcBorders>
                    <w:tl2br w:val="nil"/>
                    <w:tr2bl w:val="nil"/>
                  </w:tcBorders>
                  <w:vAlign w:val="center"/>
                </w:tcPr>
                <w:p>
                  <w:pPr>
                    <w:pStyle w:val="33"/>
                    <w:bidi w:val="0"/>
                    <w:rPr>
                      <w:rFonts w:hint="default"/>
                    </w:rPr>
                  </w:pPr>
                  <w:r>
                    <w:rPr>
                      <w:rFonts w:hint="default"/>
                    </w:rPr>
                    <w:t>岩（土）层单层厚度0.5m≤Mb&lt;1.0m，渗透系数K≤1×10</w:t>
                  </w:r>
                  <w:r>
                    <w:rPr>
                      <w:rFonts w:hint="default"/>
                      <w:vertAlign w:val="superscript"/>
                    </w:rPr>
                    <w:t>-6</w:t>
                  </w:r>
                  <w:r>
                    <w:rPr>
                      <w:rFonts w:hint="default"/>
                    </w:rPr>
                    <w:t>cm/s，且分布连续、稳定</w:t>
                  </w:r>
                </w:p>
                <w:p>
                  <w:pPr>
                    <w:pStyle w:val="33"/>
                    <w:bidi w:val="0"/>
                    <w:rPr>
                      <w:rFonts w:hint="default"/>
                    </w:rPr>
                  </w:pPr>
                  <w:r>
                    <w:rPr>
                      <w:rFonts w:hint="default"/>
                    </w:rPr>
                    <w:t>岩（土）层单层厚度Mb≥1.0m，渗透系数1×10</w:t>
                  </w:r>
                  <w:r>
                    <w:rPr>
                      <w:rFonts w:hint="default"/>
                      <w:vertAlign w:val="superscript"/>
                    </w:rPr>
                    <w:t>-6</w:t>
                  </w:r>
                  <w:r>
                    <w:rPr>
                      <w:rFonts w:hint="default"/>
                    </w:rPr>
                    <w:t>cm/s&lt;K≤1×10</w:t>
                  </w:r>
                  <w:r>
                    <w:rPr>
                      <w:rFonts w:hint="default"/>
                      <w:vertAlign w:val="superscript"/>
                    </w:rPr>
                    <w:t>-4</w:t>
                  </w:r>
                  <w:r>
                    <w:rPr>
                      <w:rFonts w:hint="default"/>
                    </w:rPr>
                    <w:t>cm/s，且分布连续、稳定</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tcBorders>
                    <w:tl2br w:val="nil"/>
                    <w:tr2bl w:val="nil"/>
                  </w:tcBorders>
                  <w:vAlign w:val="center"/>
                </w:tcPr>
                <w:p>
                  <w:pPr>
                    <w:pStyle w:val="33"/>
                    <w:bidi w:val="0"/>
                    <w:rPr>
                      <w:rFonts w:hint="default"/>
                    </w:rPr>
                  </w:pPr>
                  <w:r>
                    <w:rPr>
                      <w:rFonts w:hint="default"/>
                    </w:rPr>
                    <w:t>弱</w:t>
                  </w:r>
                </w:p>
              </w:tc>
              <w:tc>
                <w:tcPr>
                  <w:tcW w:w="7150" w:type="dxa"/>
                  <w:tcBorders>
                    <w:tl2br w:val="nil"/>
                    <w:tr2bl w:val="nil"/>
                  </w:tcBorders>
                  <w:vAlign w:val="center"/>
                </w:tcPr>
                <w:p>
                  <w:pPr>
                    <w:pStyle w:val="33"/>
                    <w:bidi w:val="0"/>
                    <w:rPr>
                      <w:rFonts w:hint="default"/>
                    </w:rPr>
                  </w:pPr>
                  <w:r>
                    <w:rPr>
                      <w:rFonts w:hint="default"/>
                    </w:rPr>
                    <w:t>岩土层不满足上述“强”和“中”条件</w:t>
                  </w:r>
                </w:p>
              </w:tc>
            </w:tr>
          </w:tbl>
          <w:p>
            <w:pPr>
              <w:pStyle w:val="30"/>
              <w:numPr>
                <w:ilvl w:val="-1"/>
                <w:numId w:val="0"/>
              </w:numPr>
              <w:bidi w:val="0"/>
              <w:jc w:val="both"/>
              <w:rPr>
                <w:rFonts w:hint="default"/>
              </w:rPr>
            </w:pPr>
          </w:p>
          <w:p>
            <w:pPr>
              <w:rPr>
                <w:rFonts w:hint="default"/>
              </w:rPr>
            </w:pPr>
          </w:p>
          <w:p>
            <w:pPr>
              <w:rPr>
                <w:rFonts w:hint="default"/>
              </w:rPr>
            </w:pPr>
          </w:p>
          <w:p>
            <w:pPr>
              <w:pStyle w:val="30"/>
              <w:bidi w:val="0"/>
              <w:rPr>
                <w:rFonts w:hint="default"/>
              </w:rPr>
            </w:pPr>
            <w:r>
              <w:rPr>
                <w:rFonts w:hint="default"/>
              </w:rPr>
              <w:t>防渗分区参照表</w:t>
            </w:r>
          </w:p>
          <w:tbl>
            <w:tblPr>
              <w:tblStyle w:val="26"/>
              <w:tblW w:w="7787" w:type="dxa"/>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70"/>
              <w:gridCol w:w="1513"/>
              <w:gridCol w:w="1426"/>
              <w:gridCol w:w="1534"/>
              <w:gridCol w:w="2044"/>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0" w:type="dxa"/>
                  <w:tcBorders>
                    <w:tl2br w:val="nil"/>
                    <w:tr2bl w:val="nil"/>
                  </w:tcBorders>
                  <w:vAlign w:val="center"/>
                </w:tcPr>
                <w:p>
                  <w:pPr>
                    <w:pStyle w:val="33"/>
                    <w:bidi w:val="0"/>
                    <w:rPr>
                      <w:rFonts w:hint="default"/>
                    </w:rPr>
                  </w:pPr>
                  <w:r>
                    <w:rPr>
                      <w:rFonts w:hint="default"/>
                    </w:rPr>
                    <w:t>防渗分区</w:t>
                  </w:r>
                </w:p>
              </w:tc>
              <w:tc>
                <w:tcPr>
                  <w:tcW w:w="1513" w:type="dxa"/>
                  <w:tcBorders>
                    <w:tl2br w:val="nil"/>
                    <w:tr2bl w:val="nil"/>
                  </w:tcBorders>
                  <w:vAlign w:val="center"/>
                </w:tcPr>
                <w:p>
                  <w:pPr>
                    <w:pStyle w:val="33"/>
                    <w:bidi w:val="0"/>
                    <w:rPr>
                      <w:rFonts w:hint="default"/>
                    </w:rPr>
                  </w:pPr>
                  <w:r>
                    <w:rPr>
                      <w:rFonts w:hint="default"/>
                    </w:rPr>
                    <w:t>天然包气带防污性能</w:t>
                  </w:r>
                </w:p>
              </w:tc>
              <w:tc>
                <w:tcPr>
                  <w:tcW w:w="1426" w:type="dxa"/>
                  <w:tcBorders>
                    <w:tl2br w:val="nil"/>
                    <w:tr2bl w:val="nil"/>
                  </w:tcBorders>
                  <w:vAlign w:val="center"/>
                </w:tcPr>
                <w:p>
                  <w:pPr>
                    <w:pStyle w:val="33"/>
                    <w:bidi w:val="0"/>
                    <w:rPr>
                      <w:rFonts w:hint="default"/>
                    </w:rPr>
                  </w:pPr>
                  <w:r>
                    <w:rPr>
                      <w:rFonts w:hint="default"/>
                    </w:rPr>
                    <w:t>污染控制难易程度</w:t>
                  </w:r>
                </w:p>
              </w:tc>
              <w:tc>
                <w:tcPr>
                  <w:tcW w:w="1534" w:type="dxa"/>
                  <w:tcBorders>
                    <w:tl2br w:val="nil"/>
                    <w:tr2bl w:val="nil"/>
                  </w:tcBorders>
                  <w:vAlign w:val="center"/>
                </w:tcPr>
                <w:p>
                  <w:pPr>
                    <w:pStyle w:val="33"/>
                    <w:bidi w:val="0"/>
                    <w:rPr>
                      <w:rFonts w:hint="default"/>
                    </w:rPr>
                  </w:pPr>
                  <w:r>
                    <w:rPr>
                      <w:rFonts w:hint="default"/>
                    </w:rPr>
                    <w:t>污染物类型</w:t>
                  </w:r>
                </w:p>
              </w:tc>
              <w:tc>
                <w:tcPr>
                  <w:tcW w:w="2044" w:type="dxa"/>
                  <w:tcBorders>
                    <w:tl2br w:val="nil"/>
                    <w:tr2bl w:val="nil"/>
                  </w:tcBorders>
                  <w:vAlign w:val="center"/>
                </w:tcPr>
                <w:p>
                  <w:pPr>
                    <w:pStyle w:val="33"/>
                    <w:bidi w:val="0"/>
                    <w:rPr>
                      <w:rFonts w:hint="default"/>
                    </w:rPr>
                  </w:pPr>
                  <w:r>
                    <w:rPr>
                      <w:rFonts w:hint="default"/>
                    </w:rPr>
                    <w:t>防渗技术要求</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0" w:type="dxa"/>
                  <w:vMerge w:val="restart"/>
                  <w:tcBorders>
                    <w:tl2br w:val="nil"/>
                    <w:tr2bl w:val="nil"/>
                  </w:tcBorders>
                  <w:vAlign w:val="center"/>
                </w:tcPr>
                <w:p>
                  <w:pPr>
                    <w:pStyle w:val="33"/>
                    <w:bidi w:val="0"/>
                    <w:rPr>
                      <w:rFonts w:hint="default"/>
                    </w:rPr>
                  </w:pPr>
                  <w:r>
                    <w:rPr>
                      <w:rFonts w:hint="default"/>
                    </w:rPr>
                    <w:t>重点防渗区</w:t>
                  </w:r>
                </w:p>
              </w:tc>
              <w:tc>
                <w:tcPr>
                  <w:tcW w:w="1513" w:type="dxa"/>
                  <w:tcBorders>
                    <w:tl2br w:val="nil"/>
                    <w:tr2bl w:val="nil"/>
                  </w:tcBorders>
                  <w:vAlign w:val="center"/>
                </w:tcPr>
                <w:p>
                  <w:pPr>
                    <w:pStyle w:val="33"/>
                    <w:bidi w:val="0"/>
                    <w:rPr>
                      <w:rFonts w:hint="default"/>
                    </w:rPr>
                  </w:pPr>
                  <w:r>
                    <w:rPr>
                      <w:rFonts w:hint="default"/>
                    </w:rPr>
                    <w:t>弱</w:t>
                  </w:r>
                </w:p>
              </w:tc>
              <w:tc>
                <w:tcPr>
                  <w:tcW w:w="1426" w:type="dxa"/>
                  <w:tcBorders>
                    <w:tl2br w:val="nil"/>
                    <w:tr2bl w:val="nil"/>
                  </w:tcBorders>
                  <w:vAlign w:val="center"/>
                </w:tcPr>
                <w:p>
                  <w:pPr>
                    <w:pStyle w:val="33"/>
                    <w:bidi w:val="0"/>
                    <w:rPr>
                      <w:rFonts w:hint="default"/>
                    </w:rPr>
                  </w:pPr>
                  <w:r>
                    <w:rPr>
                      <w:rFonts w:hint="default"/>
                    </w:rPr>
                    <w:t>难</w:t>
                  </w:r>
                </w:p>
              </w:tc>
              <w:tc>
                <w:tcPr>
                  <w:tcW w:w="1534" w:type="dxa"/>
                  <w:vMerge w:val="restart"/>
                  <w:tcBorders>
                    <w:tl2br w:val="nil"/>
                    <w:tr2bl w:val="nil"/>
                  </w:tcBorders>
                  <w:vAlign w:val="center"/>
                </w:tcPr>
                <w:p>
                  <w:pPr>
                    <w:pStyle w:val="33"/>
                    <w:bidi w:val="0"/>
                    <w:rPr>
                      <w:rFonts w:hint="default"/>
                    </w:rPr>
                  </w:pPr>
                  <w:r>
                    <w:rPr>
                      <w:rFonts w:hint="default"/>
                    </w:rPr>
                    <w:t>重金属、持久性有机污染物</w:t>
                  </w:r>
                </w:p>
              </w:tc>
              <w:tc>
                <w:tcPr>
                  <w:tcW w:w="2044" w:type="dxa"/>
                  <w:vMerge w:val="restart"/>
                  <w:tcBorders>
                    <w:tl2br w:val="nil"/>
                    <w:tr2bl w:val="nil"/>
                  </w:tcBorders>
                  <w:vAlign w:val="center"/>
                </w:tcPr>
                <w:p>
                  <w:pPr>
                    <w:pStyle w:val="33"/>
                    <w:bidi w:val="0"/>
                    <w:rPr>
                      <w:rFonts w:hint="default"/>
                    </w:rPr>
                  </w:pPr>
                  <w:r>
                    <w:rPr>
                      <w:rFonts w:hint="default"/>
                    </w:rPr>
                    <w:t>等效黏土防渗层Mb≥6.0m，K≤1×10</w:t>
                  </w:r>
                  <w:r>
                    <w:rPr>
                      <w:rFonts w:hint="default"/>
                      <w:vertAlign w:val="superscript"/>
                    </w:rPr>
                    <w:t>-7</w:t>
                  </w:r>
                  <w:r>
                    <w:rPr>
                      <w:rFonts w:hint="default"/>
                    </w:rPr>
                    <w:t>cm/s，或参照GB18598执行</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0" w:type="dxa"/>
                  <w:vMerge w:val="continue"/>
                  <w:tcBorders>
                    <w:tl2br w:val="nil"/>
                    <w:tr2bl w:val="nil"/>
                  </w:tcBorders>
                  <w:vAlign w:val="center"/>
                </w:tcPr>
                <w:p>
                  <w:pPr>
                    <w:pStyle w:val="33"/>
                    <w:bidi w:val="0"/>
                    <w:rPr>
                      <w:rFonts w:hint="default"/>
                    </w:rPr>
                  </w:pPr>
                </w:p>
              </w:tc>
              <w:tc>
                <w:tcPr>
                  <w:tcW w:w="1513" w:type="dxa"/>
                  <w:tcBorders>
                    <w:tl2br w:val="nil"/>
                    <w:tr2bl w:val="nil"/>
                  </w:tcBorders>
                  <w:vAlign w:val="center"/>
                </w:tcPr>
                <w:p>
                  <w:pPr>
                    <w:pStyle w:val="33"/>
                    <w:bidi w:val="0"/>
                    <w:rPr>
                      <w:rFonts w:hint="default"/>
                    </w:rPr>
                  </w:pPr>
                  <w:r>
                    <w:rPr>
                      <w:rFonts w:hint="default"/>
                    </w:rPr>
                    <w:t>中-强</w:t>
                  </w:r>
                </w:p>
              </w:tc>
              <w:tc>
                <w:tcPr>
                  <w:tcW w:w="1426" w:type="dxa"/>
                  <w:tcBorders>
                    <w:tl2br w:val="nil"/>
                    <w:tr2bl w:val="nil"/>
                  </w:tcBorders>
                  <w:vAlign w:val="center"/>
                </w:tcPr>
                <w:p>
                  <w:pPr>
                    <w:pStyle w:val="33"/>
                    <w:bidi w:val="0"/>
                    <w:rPr>
                      <w:rFonts w:hint="default"/>
                    </w:rPr>
                  </w:pPr>
                  <w:r>
                    <w:rPr>
                      <w:rFonts w:hint="default"/>
                    </w:rPr>
                    <w:t>难</w:t>
                  </w:r>
                </w:p>
              </w:tc>
              <w:tc>
                <w:tcPr>
                  <w:tcW w:w="1534" w:type="dxa"/>
                  <w:vMerge w:val="continue"/>
                  <w:tcBorders>
                    <w:tl2br w:val="nil"/>
                    <w:tr2bl w:val="nil"/>
                  </w:tcBorders>
                  <w:vAlign w:val="center"/>
                </w:tcPr>
                <w:p>
                  <w:pPr>
                    <w:pStyle w:val="33"/>
                    <w:bidi w:val="0"/>
                    <w:rPr>
                      <w:rFonts w:hint="default"/>
                    </w:rPr>
                  </w:pPr>
                </w:p>
              </w:tc>
              <w:tc>
                <w:tcPr>
                  <w:tcW w:w="2044" w:type="dxa"/>
                  <w:vMerge w:val="continue"/>
                  <w:tcBorders>
                    <w:tl2br w:val="nil"/>
                    <w:tr2bl w:val="nil"/>
                  </w:tcBorders>
                  <w:vAlign w:val="center"/>
                </w:tcPr>
                <w:p>
                  <w:pPr>
                    <w:pStyle w:val="33"/>
                    <w:bidi w:val="0"/>
                    <w:rPr>
                      <w:rFonts w:hint="default"/>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0" w:type="dxa"/>
                  <w:vMerge w:val="restart"/>
                  <w:tcBorders>
                    <w:tl2br w:val="nil"/>
                    <w:tr2bl w:val="nil"/>
                  </w:tcBorders>
                  <w:vAlign w:val="center"/>
                </w:tcPr>
                <w:p>
                  <w:pPr>
                    <w:pStyle w:val="33"/>
                    <w:bidi w:val="0"/>
                    <w:rPr>
                      <w:rFonts w:hint="default"/>
                    </w:rPr>
                  </w:pPr>
                  <w:r>
                    <w:rPr>
                      <w:rFonts w:hint="default"/>
                    </w:rPr>
                    <w:t>一般防渗区</w:t>
                  </w:r>
                </w:p>
              </w:tc>
              <w:tc>
                <w:tcPr>
                  <w:tcW w:w="1513" w:type="dxa"/>
                  <w:tcBorders>
                    <w:tl2br w:val="nil"/>
                    <w:tr2bl w:val="nil"/>
                  </w:tcBorders>
                  <w:vAlign w:val="center"/>
                </w:tcPr>
                <w:p>
                  <w:pPr>
                    <w:pStyle w:val="33"/>
                    <w:bidi w:val="0"/>
                    <w:rPr>
                      <w:rFonts w:hint="default"/>
                    </w:rPr>
                  </w:pPr>
                  <w:r>
                    <w:rPr>
                      <w:rFonts w:hint="default"/>
                    </w:rPr>
                    <w:t>弱</w:t>
                  </w:r>
                </w:p>
              </w:tc>
              <w:tc>
                <w:tcPr>
                  <w:tcW w:w="1426" w:type="dxa"/>
                  <w:tcBorders>
                    <w:tl2br w:val="nil"/>
                    <w:tr2bl w:val="nil"/>
                  </w:tcBorders>
                  <w:vAlign w:val="center"/>
                </w:tcPr>
                <w:p>
                  <w:pPr>
                    <w:pStyle w:val="33"/>
                    <w:bidi w:val="0"/>
                    <w:rPr>
                      <w:rFonts w:hint="default"/>
                    </w:rPr>
                  </w:pPr>
                  <w:r>
                    <w:rPr>
                      <w:rFonts w:hint="default"/>
                    </w:rPr>
                    <w:t>易-难</w:t>
                  </w:r>
                </w:p>
              </w:tc>
              <w:tc>
                <w:tcPr>
                  <w:tcW w:w="1534" w:type="dxa"/>
                  <w:vMerge w:val="restart"/>
                  <w:tcBorders>
                    <w:tl2br w:val="nil"/>
                    <w:tr2bl w:val="nil"/>
                  </w:tcBorders>
                  <w:vAlign w:val="center"/>
                </w:tcPr>
                <w:p>
                  <w:pPr>
                    <w:pStyle w:val="33"/>
                    <w:bidi w:val="0"/>
                    <w:rPr>
                      <w:rFonts w:hint="default"/>
                    </w:rPr>
                  </w:pPr>
                  <w:r>
                    <w:rPr>
                      <w:rFonts w:hint="default"/>
                    </w:rPr>
                    <w:t>其他类型</w:t>
                  </w:r>
                </w:p>
              </w:tc>
              <w:tc>
                <w:tcPr>
                  <w:tcW w:w="2044" w:type="dxa"/>
                  <w:vMerge w:val="restart"/>
                  <w:tcBorders>
                    <w:tl2br w:val="nil"/>
                    <w:tr2bl w:val="nil"/>
                  </w:tcBorders>
                  <w:vAlign w:val="center"/>
                </w:tcPr>
                <w:p>
                  <w:pPr>
                    <w:pStyle w:val="33"/>
                    <w:bidi w:val="0"/>
                    <w:rPr>
                      <w:rFonts w:hint="default"/>
                    </w:rPr>
                  </w:pPr>
                  <w:r>
                    <w:rPr>
                      <w:rFonts w:hint="default"/>
                    </w:rPr>
                    <w:t>等效黏土防渗层Mb≥1.5m，K≤1×10</w:t>
                  </w:r>
                  <w:r>
                    <w:rPr>
                      <w:rFonts w:hint="default"/>
                      <w:vertAlign w:val="superscript"/>
                    </w:rPr>
                    <w:t>-7</w:t>
                  </w:r>
                  <w:r>
                    <w:rPr>
                      <w:rFonts w:hint="default"/>
                    </w:rPr>
                    <w:t>cm/s，或参照GB16889执行</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0" w:type="dxa"/>
                  <w:vMerge w:val="continue"/>
                  <w:tcBorders>
                    <w:tl2br w:val="nil"/>
                    <w:tr2bl w:val="nil"/>
                  </w:tcBorders>
                  <w:vAlign w:val="center"/>
                </w:tcPr>
                <w:p>
                  <w:pPr>
                    <w:pStyle w:val="33"/>
                    <w:bidi w:val="0"/>
                    <w:rPr>
                      <w:rFonts w:hint="default"/>
                    </w:rPr>
                  </w:pPr>
                </w:p>
              </w:tc>
              <w:tc>
                <w:tcPr>
                  <w:tcW w:w="1513" w:type="dxa"/>
                  <w:tcBorders>
                    <w:tl2br w:val="nil"/>
                    <w:tr2bl w:val="nil"/>
                  </w:tcBorders>
                  <w:vAlign w:val="center"/>
                </w:tcPr>
                <w:p>
                  <w:pPr>
                    <w:pStyle w:val="33"/>
                    <w:bidi w:val="0"/>
                    <w:rPr>
                      <w:rFonts w:hint="default"/>
                    </w:rPr>
                  </w:pPr>
                  <w:r>
                    <w:rPr>
                      <w:rFonts w:hint="default"/>
                    </w:rPr>
                    <w:t>中-强</w:t>
                  </w:r>
                </w:p>
              </w:tc>
              <w:tc>
                <w:tcPr>
                  <w:tcW w:w="1426" w:type="dxa"/>
                  <w:tcBorders>
                    <w:tl2br w:val="nil"/>
                    <w:tr2bl w:val="nil"/>
                  </w:tcBorders>
                  <w:vAlign w:val="center"/>
                </w:tcPr>
                <w:p>
                  <w:pPr>
                    <w:pStyle w:val="33"/>
                    <w:bidi w:val="0"/>
                    <w:rPr>
                      <w:rFonts w:hint="default"/>
                    </w:rPr>
                  </w:pPr>
                  <w:r>
                    <w:rPr>
                      <w:rFonts w:hint="default"/>
                    </w:rPr>
                    <w:t>难</w:t>
                  </w:r>
                </w:p>
              </w:tc>
              <w:tc>
                <w:tcPr>
                  <w:tcW w:w="1534" w:type="dxa"/>
                  <w:vMerge w:val="continue"/>
                  <w:tcBorders>
                    <w:tl2br w:val="nil"/>
                    <w:tr2bl w:val="nil"/>
                  </w:tcBorders>
                  <w:vAlign w:val="center"/>
                </w:tcPr>
                <w:p>
                  <w:pPr>
                    <w:pStyle w:val="33"/>
                    <w:bidi w:val="0"/>
                    <w:rPr>
                      <w:rFonts w:hint="default"/>
                    </w:rPr>
                  </w:pPr>
                </w:p>
              </w:tc>
              <w:tc>
                <w:tcPr>
                  <w:tcW w:w="2044" w:type="dxa"/>
                  <w:vMerge w:val="continue"/>
                  <w:tcBorders>
                    <w:tl2br w:val="nil"/>
                    <w:tr2bl w:val="nil"/>
                  </w:tcBorders>
                  <w:vAlign w:val="center"/>
                </w:tcPr>
                <w:p>
                  <w:pPr>
                    <w:pStyle w:val="33"/>
                    <w:bidi w:val="0"/>
                    <w:rPr>
                      <w:rFonts w:hint="default"/>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0" w:type="dxa"/>
                  <w:vMerge w:val="continue"/>
                  <w:tcBorders>
                    <w:tl2br w:val="nil"/>
                    <w:tr2bl w:val="nil"/>
                  </w:tcBorders>
                  <w:vAlign w:val="center"/>
                </w:tcPr>
                <w:p>
                  <w:pPr>
                    <w:pStyle w:val="33"/>
                    <w:bidi w:val="0"/>
                    <w:rPr>
                      <w:rFonts w:hint="default"/>
                    </w:rPr>
                  </w:pPr>
                </w:p>
              </w:tc>
              <w:tc>
                <w:tcPr>
                  <w:tcW w:w="1513" w:type="dxa"/>
                  <w:tcBorders>
                    <w:tl2br w:val="nil"/>
                    <w:tr2bl w:val="nil"/>
                  </w:tcBorders>
                  <w:vAlign w:val="center"/>
                </w:tcPr>
                <w:p>
                  <w:pPr>
                    <w:pStyle w:val="33"/>
                    <w:bidi w:val="0"/>
                    <w:rPr>
                      <w:rFonts w:hint="default"/>
                      <w:lang w:val="en-US" w:eastAsia="zh-CN"/>
                    </w:rPr>
                  </w:pPr>
                  <w:r>
                    <w:rPr>
                      <w:rFonts w:hint="default"/>
                    </w:rPr>
                    <w:t>中</w:t>
                  </w:r>
                  <w:r>
                    <w:rPr>
                      <w:rFonts w:hint="eastAsia"/>
                      <w:lang w:val="en-US" w:eastAsia="zh-CN"/>
                    </w:rPr>
                    <w:t>-强</w:t>
                  </w:r>
                </w:p>
              </w:tc>
              <w:tc>
                <w:tcPr>
                  <w:tcW w:w="1426" w:type="dxa"/>
                  <w:tcBorders>
                    <w:tl2br w:val="nil"/>
                    <w:tr2bl w:val="nil"/>
                  </w:tcBorders>
                  <w:vAlign w:val="center"/>
                </w:tcPr>
                <w:p>
                  <w:pPr>
                    <w:pStyle w:val="33"/>
                    <w:bidi w:val="0"/>
                    <w:rPr>
                      <w:rFonts w:hint="default"/>
                    </w:rPr>
                  </w:pPr>
                  <w:r>
                    <w:rPr>
                      <w:rFonts w:hint="default"/>
                    </w:rPr>
                    <w:t>易</w:t>
                  </w:r>
                </w:p>
              </w:tc>
              <w:tc>
                <w:tcPr>
                  <w:tcW w:w="1534" w:type="dxa"/>
                  <w:tcBorders>
                    <w:tl2br w:val="nil"/>
                    <w:tr2bl w:val="nil"/>
                  </w:tcBorders>
                  <w:vAlign w:val="center"/>
                </w:tcPr>
                <w:p>
                  <w:pPr>
                    <w:pStyle w:val="33"/>
                    <w:bidi w:val="0"/>
                    <w:rPr>
                      <w:rFonts w:hint="default"/>
                    </w:rPr>
                  </w:pPr>
                  <w:r>
                    <w:rPr>
                      <w:rFonts w:hint="default"/>
                    </w:rPr>
                    <w:t>重金属、持久性有机污染物</w:t>
                  </w:r>
                </w:p>
              </w:tc>
              <w:tc>
                <w:tcPr>
                  <w:tcW w:w="2044" w:type="dxa"/>
                  <w:vMerge w:val="continue"/>
                  <w:tcBorders>
                    <w:tl2br w:val="nil"/>
                    <w:tr2bl w:val="nil"/>
                  </w:tcBorders>
                  <w:vAlign w:val="center"/>
                </w:tcPr>
                <w:p>
                  <w:pPr>
                    <w:pStyle w:val="33"/>
                    <w:bidi w:val="0"/>
                    <w:rPr>
                      <w:rFonts w:hint="default"/>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0" w:type="dxa"/>
                  <w:tcBorders>
                    <w:tl2br w:val="nil"/>
                    <w:tr2bl w:val="nil"/>
                  </w:tcBorders>
                  <w:vAlign w:val="center"/>
                </w:tcPr>
                <w:p>
                  <w:pPr>
                    <w:pStyle w:val="33"/>
                    <w:bidi w:val="0"/>
                    <w:rPr>
                      <w:rFonts w:hint="default"/>
                    </w:rPr>
                  </w:pPr>
                  <w:r>
                    <w:rPr>
                      <w:rFonts w:hint="default"/>
                    </w:rPr>
                    <w:t>简单防渗区</w:t>
                  </w:r>
                </w:p>
              </w:tc>
              <w:tc>
                <w:tcPr>
                  <w:tcW w:w="1513" w:type="dxa"/>
                  <w:tcBorders>
                    <w:tl2br w:val="nil"/>
                    <w:tr2bl w:val="nil"/>
                  </w:tcBorders>
                  <w:vAlign w:val="center"/>
                </w:tcPr>
                <w:p>
                  <w:pPr>
                    <w:pStyle w:val="33"/>
                    <w:bidi w:val="0"/>
                    <w:rPr>
                      <w:rFonts w:hint="default"/>
                    </w:rPr>
                  </w:pPr>
                  <w:r>
                    <w:rPr>
                      <w:rFonts w:hint="default"/>
                    </w:rPr>
                    <w:t>中-强</w:t>
                  </w:r>
                </w:p>
              </w:tc>
              <w:tc>
                <w:tcPr>
                  <w:tcW w:w="1426" w:type="dxa"/>
                  <w:tcBorders>
                    <w:tl2br w:val="nil"/>
                    <w:tr2bl w:val="nil"/>
                  </w:tcBorders>
                  <w:vAlign w:val="center"/>
                </w:tcPr>
                <w:p>
                  <w:pPr>
                    <w:pStyle w:val="33"/>
                    <w:bidi w:val="0"/>
                    <w:rPr>
                      <w:rFonts w:hint="default"/>
                    </w:rPr>
                  </w:pPr>
                  <w:r>
                    <w:rPr>
                      <w:rFonts w:hint="default"/>
                    </w:rPr>
                    <w:t>易</w:t>
                  </w:r>
                </w:p>
              </w:tc>
              <w:tc>
                <w:tcPr>
                  <w:tcW w:w="1534" w:type="dxa"/>
                  <w:tcBorders>
                    <w:tl2br w:val="nil"/>
                    <w:tr2bl w:val="nil"/>
                  </w:tcBorders>
                  <w:vAlign w:val="center"/>
                </w:tcPr>
                <w:p>
                  <w:pPr>
                    <w:pStyle w:val="33"/>
                    <w:bidi w:val="0"/>
                    <w:rPr>
                      <w:rFonts w:hint="default"/>
                    </w:rPr>
                  </w:pPr>
                  <w:r>
                    <w:rPr>
                      <w:rFonts w:hint="default"/>
                    </w:rPr>
                    <w:t>其他类型</w:t>
                  </w:r>
                </w:p>
              </w:tc>
              <w:tc>
                <w:tcPr>
                  <w:tcW w:w="2044" w:type="dxa"/>
                  <w:tcBorders>
                    <w:tl2br w:val="nil"/>
                    <w:tr2bl w:val="nil"/>
                  </w:tcBorders>
                  <w:vAlign w:val="center"/>
                </w:tcPr>
                <w:p>
                  <w:pPr>
                    <w:pStyle w:val="33"/>
                    <w:bidi w:val="0"/>
                    <w:rPr>
                      <w:rFonts w:hint="default"/>
                    </w:rPr>
                  </w:pPr>
                  <w:r>
                    <w:rPr>
                      <w:rFonts w:hint="default"/>
                    </w:rPr>
                    <w:t>一般地面硬化</w:t>
                  </w:r>
                </w:p>
              </w:tc>
            </w:tr>
          </w:tbl>
          <w:p>
            <w:pPr>
              <w:pStyle w:val="7"/>
              <w:spacing w:before="157" w:beforeLines="50"/>
              <w:ind w:firstLine="480"/>
              <w:rPr>
                <w:rFonts w:hint="default" w:ascii="Times New Roman" w:hAnsi="Times New Roman" w:cs="Times New Roman"/>
                <w:color w:val="auto"/>
                <w:highlight w:val="none"/>
              </w:rPr>
            </w:pPr>
            <w:r>
              <w:rPr>
                <w:rFonts w:hint="eastAsia" w:cs="Times New Roman"/>
                <w:color w:val="auto"/>
                <w:highlight w:val="none"/>
                <w:lang w:val="en-US" w:eastAsia="zh-CN"/>
              </w:rPr>
              <w:t>厂区</w:t>
            </w:r>
            <w:r>
              <w:rPr>
                <w:rFonts w:hint="default" w:ascii="Times New Roman" w:hAnsi="Times New Roman" w:cs="Times New Roman"/>
                <w:color w:val="auto"/>
                <w:highlight w:val="none"/>
              </w:rPr>
              <w:t>防渗分区判定结果详见下表。</w:t>
            </w:r>
          </w:p>
          <w:p>
            <w:pPr>
              <w:pStyle w:val="30"/>
              <w:bidi w:val="0"/>
              <w:rPr>
                <w:rFonts w:hint="default"/>
              </w:rPr>
            </w:pPr>
            <w:r>
              <w:rPr>
                <w:rFonts w:hint="default"/>
              </w:rPr>
              <w:t>厂区防渗分区一览表</w:t>
            </w:r>
          </w:p>
          <w:tbl>
            <w:tblPr>
              <w:tblStyle w:val="25"/>
              <w:tblW w:w="4995"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49"/>
              <w:gridCol w:w="1044"/>
              <w:gridCol w:w="1044"/>
              <w:gridCol w:w="1044"/>
              <w:gridCol w:w="1218"/>
              <w:gridCol w:w="1026"/>
              <w:gridCol w:w="1026"/>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74" w:type="pct"/>
                  <w:tcBorders>
                    <w:tl2br w:val="nil"/>
                    <w:tr2bl w:val="nil"/>
                  </w:tcBorders>
                  <w:vAlign w:val="center"/>
                </w:tcPr>
                <w:p>
                  <w:pPr>
                    <w:pStyle w:val="33"/>
                    <w:bidi w:val="0"/>
                    <w:rPr>
                      <w:rFonts w:hint="default"/>
                      <w:lang w:val="en-US" w:eastAsia="zh-CN"/>
                    </w:rPr>
                  </w:pPr>
                  <w:r>
                    <w:rPr>
                      <w:rFonts w:hint="eastAsia"/>
                      <w:lang w:val="en-US" w:eastAsia="zh-CN"/>
                    </w:rPr>
                    <w:t>防渗区域</w:t>
                  </w:r>
                </w:p>
              </w:tc>
              <w:tc>
                <w:tcPr>
                  <w:tcW w:w="656" w:type="pct"/>
                  <w:tcBorders>
                    <w:tl2br w:val="nil"/>
                    <w:tr2bl w:val="nil"/>
                  </w:tcBorders>
                  <w:vAlign w:val="center"/>
                </w:tcPr>
                <w:p>
                  <w:pPr>
                    <w:pStyle w:val="33"/>
                    <w:bidi w:val="0"/>
                    <w:rPr>
                      <w:rFonts w:hint="default"/>
                    </w:rPr>
                  </w:pPr>
                  <w:r>
                    <w:rPr>
                      <w:rFonts w:hint="default"/>
                    </w:rPr>
                    <w:t>天然包气带防污性能</w:t>
                  </w:r>
                </w:p>
              </w:tc>
              <w:tc>
                <w:tcPr>
                  <w:tcW w:w="656" w:type="pct"/>
                  <w:tcBorders>
                    <w:tl2br w:val="nil"/>
                    <w:tr2bl w:val="nil"/>
                  </w:tcBorders>
                  <w:vAlign w:val="center"/>
                </w:tcPr>
                <w:p>
                  <w:pPr>
                    <w:pStyle w:val="33"/>
                    <w:bidi w:val="0"/>
                    <w:rPr>
                      <w:rFonts w:hint="default"/>
                    </w:rPr>
                  </w:pPr>
                  <w:r>
                    <w:rPr>
                      <w:rFonts w:hint="default"/>
                    </w:rPr>
                    <w:t>污染控制难易程度</w:t>
                  </w:r>
                </w:p>
              </w:tc>
              <w:tc>
                <w:tcPr>
                  <w:tcW w:w="656" w:type="pct"/>
                  <w:tcBorders>
                    <w:tl2br w:val="nil"/>
                    <w:tr2bl w:val="nil"/>
                  </w:tcBorders>
                  <w:vAlign w:val="center"/>
                </w:tcPr>
                <w:p>
                  <w:pPr>
                    <w:pStyle w:val="33"/>
                    <w:bidi w:val="0"/>
                    <w:rPr>
                      <w:rFonts w:hint="default"/>
                    </w:rPr>
                  </w:pPr>
                  <w:r>
                    <w:rPr>
                      <w:rFonts w:hint="default"/>
                    </w:rPr>
                    <w:t>污染物类型</w:t>
                  </w:r>
                </w:p>
              </w:tc>
              <w:tc>
                <w:tcPr>
                  <w:tcW w:w="765" w:type="pct"/>
                  <w:tcBorders>
                    <w:tl2br w:val="nil"/>
                    <w:tr2bl w:val="nil"/>
                  </w:tcBorders>
                  <w:vAlign w:val="center"/>
                </w:tcPr>
                <w:p>
                  <w:pPr>
                    <w:pStyle w:val="33"/>
                    <w:bidi w:val="0"/>
                    <w:rPr>
                      <w:rFonts w:hint="default"/>
                    </w:rPr>
                  </w:pPr>
                  <w:r>
                    <w:rPr>
                      <w:rFonts w:hint="default"/>
                    </w:rPr>
                    <w:t>判定结果</w:t>
                  </w:r>
                </w:p>
              </w:tc>
              <w:tc>
                <w:tcPr>
                  <w:tcW w:w="645" w:type="pct"/>
                  <w:tcBorders>
                    <w:tl2br w:val="nil"/>
                    <w:tr2bl w:val="nil"/>
                  </w:tcBorders>
                  <w:vAlign w:val="center"/>
                </w:tcPr>
                <w:p>
                  <w:pPr>
                    <w:pStyle w:val="33"/>
                    <w:bidi w:val="0"/>
                    <w:rPr>
                      <w:rFonts w:hint="default" w:eastAsia="宋体"/>
                      <w:lang w:val="en-US" w:eastAsia="zh-CN"/>
                    </w:rPr>
                  </w:pPr>
                  <w:r>
                    <w:rPr>
                      <w:rFonts w:hint="eastAsia"/>
                      <w:lang w:val="en-US" w:eastAsia="zh-CN"/>
                    </w:rPr>
                    <w:t>实际建设情况</w:t>
                  </w:r>
                </w:p>
              </w:tc>
              <w:tc>
                <w:tcPr>
                  <w:tcW w:w="645" w:type="pct"/>
                  <w:tcBorders>
                    <w:tl2br w:val="nil"/>
                    <w:tr2bl w:val="nil"/>
                  </w:tcBorders>
                  <w:vAlign w:val="center"/>
                </w:tcPr>
                <w:p>
                  <w:pPr>
                    <w:pStyle w:val="33"/>
                    <w:bidi w:val="0"/>
                    <w:rPr>
                      <w:rFonts w:hint="default"/>
                      <w:lang w:val="en-US" w:eastAsia="zh-CN"/>
                    </w:rPr>
                  </w:pPr>
                  <w:r>
                    <w:rPr>
                      <w:rFonts w:hint="eastAsia"/>
                      <w:lang w:val="en-US" w:eastAsia="zh-CN"/>
                    </w:rPr>
                    <w:t>符合性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74" w:type="pct"/>
                  <w:tcBorders>
                    <w:tl2br w:val="nil"/>
                    <w:tr2bl w:val="nil"/>
                  </w:tcBorders>
                  <w:vAlign w:val="center"/>
                </w:tcPr>
                <w:p>
                  <w:pPr>
                    <w:pStyle w:val="33"/>
                    <w:bidi w:val="0"/>
                    <w:rPr>
                      <w:rFonts w:hint="default"/>
                      <w:lang w:val="en-US" w:eastAsia="zh-CN"/>
                    </w:rPr>
                  </w:pPr>
                  <w:r>
                    <w:rPr>
                      <w:rFonts w:hint="eastAsia"/>
                      <w:lang w:val="en-US" w:eastAsia="zh-CN"/>
                    </w:rPr>
                    <w:t>事故应急罐</w:t>
                  </w:r>
                </w:p>
              </w:tc>
              <w:tc>
                <w:tcPr>
                  <w:tcW w:w="656" w:type="pct"/>
                  <w:tcBorders>
                    <w:tl2br w:val="nil"/>
                    <w:tr2bl w:val="nil"/>
                  </w:tcBorders>
                  <w:vAlign w:val="center"/>
                </w:tcPr>
                <w:p>
                  <w:pPr>
                    <w:pStyle w:val="33"/>
                    <w:bidi w:val="0"/>
                    <w:rPr>
                      <w:rFonts w:hint="eastAsia"/>
                      <w:lang w:val="en-US" w:eastAsia="zh-CN"/>
                    </w:rPr>
                  </w:pPr>
                  <w:r>
                    <w:rPr>
                      <w:rFonts w:hint="eastAsia"/>
                      <w:lang w:val="en-US" w:eastAsia="zh-CN"/>
                    </w:rPr>
                    <w:t>中</w:t>
                  </w:r>
                </w:p>
              </w:tc>
              <w:tc>
                <w:tcPr>
                  <w:tcW w:w="656" w:type="pct"/>
                  <w:tcBorders>
                    <w:tl2br w:val="nil"/>
                    <w:tr2bl w:val="nil"/>
                  </w:tcBorders>
                  <w:vAlign w:val="center"/>
                </w:tcPr>
                <w:p>
                  <w:pPr>
                    <w:pStyle w:val="33"/>
                    <w:bidi w:val="0"/>
                    <w:rPr>
                      <w:rFonts w:hint="eastAsia"/>
                      <w:lang w:val="en-US" w:eastAsia="zh-CN"/>
                    </w:rPr>
                  </w:pPr>
                  <w:r>
                    <w:rPr>
                      <w:rFonts w:hint="eastAsia"/>
                      <w:lang w:val="en-US" w:eastAsia="zh-CN"/>
                    </w:rPr>
                    <w:t>难</w:t>
                  </w:r>
                </w:p>
              </w:tc>
              <w:tc>
                <w:tcPr>
                  <w:tcW w:w="656" w:type="pct"/>
                  <w:vMerge w:val="restart"/>
                  <w:tcBorders>
                    <w:tl2br w:val="nil"/>
                    <w:tr2bl w:val="nil"/>
                  </w:tcBorders>
                  <w:vAlign w:val="center"/>
                </w:tcPr>
                <w:p>
                  <w:pPr>
                    <w:pStyle w:val="33"/>
                    <w:bidi w:val="0"/>
                    <w:rPr>
                      <w:rFonts w:hint="eastAsia"/>
                      <w:lang w:eastAsia="zh-CN"/>
                    </w:rPr>
                  </w:pPr>
                  <w:r>
                    <w:rPr>
                      <w:rFonts w:hint="default"/>
                    </w:rPr>
                    <w:t>持久性有机污染物</w:t>
                  </w:r>
                </w:p>
              </w:tc>
              <w:tc>
                <w:tcPr>
                  <w:tcW w:w="765" w:type="pct"/>
                  <w:vMerge w:val="restart"/>
                  <w:tcBorders>
                    <w:tl2br w:val="nil"/>
                    <w:tr2bl w:val="nil"/>
                  </w:tcBorders>
                  <w:vAlign w:val="center"/>
                </w:tcPr>
                <w:p>
                  <w:pPr>
                    <w:pStyle w:val="33"/>
                    <w:bidi w:val="0"/>
                    <w:rPr>
                      <w:rFonts w:hint="default"/>
                    </w:rPr>
                  </w:pPr>
                  <w:r>
                    <w:rPr>
                      <w:rFonts w:hint="eastAsia"/>
                      <w:lang w:val="en-US" w:eastAsia="zh-CN"/>
                    </w:rPr>
                    <w:t>重点防渗区</w:t>
                  </w:r>
                </w:p>
              </w:tc>
              <w:tc>
                <w:tcPr>
                  <w:tcW w:w="645" w:type="pct"/>
                  <w:vMerge w:val="restart"/>
                  <w:tcBorders>
                    <w:tl2br w:val="nil"/>
                    <w:tr2bl w:val="nil"/>
                  </w:tcBorders>
                  <w:vAlign w:val="center"/>
                </w:tcPr>
                <w:p>
                  <w:pPr>
                    <w:pStyle w:val="33"/>
                    <w:bidi w:val="0"/>
                    <w:rPr>
                      <w:rFonts w:hint="default"/>
                      <w:lang w:val="en-US" w:eastAsia="zh-CN"/>
                    </w:rPr>
                  </w:pPr>
                  <w:r>
                    <w:rPr>
                      <w:rFonts w:hint="eastAsia"/>
                      <w:lang w:val="en-US" w:eastAsia="zh-CN"/>
                    </w:rPr>
                    <w:t>重点防渗区</w:t>
                  </w:r>
                </w:p>
              </w:tc>
              <w:tc>
                <w:tcPr>
                  <w:tcW w:w="645" w:type="pct"/>
                  <w:vMerge w:val="restart"/>
                  <w:tcBorders>
                    <w:tl2br w:val="nil"/>
                    <w:tr2bl w:val="nil"/>
                  </w:tcBorders>
                  <w:vAlign w:val="center"/>
                </w:tcPr>
                <w:p>
                  <w:pPr>
                    <w:pStyle w:val="33"/>
                    <w:bidi w:val="0"/>
                    <w:rPr>
                      <w:rFonts w:hint="default"/>
                      <w:lang w:val="en-US" w:eastAsia="zh-CN"/>
                    </w:rPr>
                  </w:pPr>
                  <w:r>
                    <w:rPr>
                      <w:rFonts w:hint="eastAsia"/>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4" w:type="pct"/>
                  <w:tcBorders>
                    <w:tl2br w:val="nil"/>
                    <w:tr2bl w:val="nil"/>
                  </w:tcBorders>
                  <w:vAlign w:val="center"/>
                </w:tcPr>
                <w:p>
                  <w:pPr>
                    <w:pStyle w:val="33"/>
                    <w:bidi w:val="0"/>
                    <w:rPr>
                      <w:rFonts w:hint="default"/>
                      <w:lang w:val="en-US" w:eastAsia="zh-CN"/>
                    </w:rPr>
                  </w:pPr>
                  <w:r>
                    <w:rPr>
                      <w:rFonts w:hint="eastAsia"/>
                      <w:lang w:val="en-US" w:eastAsia="zh-CN"/>
                    </w:rPr>
                    <w:t>事故应急池</w:t>
                  </w:r>
                </w:p>
              </w:tc>
              <w:tc>
                <w:tcPr>
                  <w:tcW w:w="656" w:type="pct"/>
                  <w:tcBorders>
                    <w:tl2br w:val="nil"/>
                    <w:tr2bl w:val="nil"/>
                  </w:tcBorders>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中</w:t>
                  </w:r>
                </w:p>
              </w:tc>
              <w:tc>
                <w:tcPr>
                  <w:tcW w:w="656" w:type="pct"/>
                  <w:tcBorders>
                    <w:tl2br w:val="nil"/>
                    <w:tr2bl w:val="nil"/>
                  </w:tcBorders>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难</w:t>
                  </w:r>
                </w:p>
              </w:tc>
              <w:tc>
                <w:tcPr>
                  <w:tcW w:w="656" w:type="pct"/>
                  <w:vMerge w:val="continue"/>
                  <w:tcBorders>
                    <w:tl2br w:val="nil"/>
                    <w:tr2bl w:val="nil"/>
                  </w:tcBorders>
                  <w:vAlign w:val="center"/>
                </w:tcPr>
                <w:p>
                  <w:pPr>
                    <w:pStyle w:val="33"/>
                    <w:bidi w:val="0"/>
                    <w:rPr>
                      <w:rFonts w:hint="eastAsia"/>
                      <w:lang w:eastAsia="zh-CN"/>
                    </w:rPr>
                  </w:pPr>
                </w:p>
              </w:tc>
              <w:tc>
                <w:tcPr>
                  <w:tcW w:w="765" w:type="pct"/>
                  <w:vMerge w:val="continue"/>
                  <w:tcBorders>
                    <w:tl2br w:val="nil"/>
                    <w:tr2bl w:val="nil"/>
                  </w:tcBorders>
                  <w:vAlign w:val="center"/>
                </w:tcPr>
                <w:p>
                  <w:pPr>
                    <w:pStyle w:val="33"/>
                    <w:bidi w:val="0"/>
                    <w:rPr>
                      <w:rFonts w:hint="default"/>
                    </w:rPr>
                  </w:pPr>
                </w:p>
              </w:tc>
              <w:tc>
                <w:tcPr>
                  <w:tcW w:w="645" w:type="pct"/>
                  <w:vMerge w:val="continue"/>
                  <w:tcBorders>
                    <w:tl2br w:val="nil"/>
                    <w:tr2bl w:val="nil"/>
                  </w:tcBorders>
                  <w:vAlign w:val="center"/>
                </w:tcPr>
                <w:p>
                  <w:pPr>
                    <w:pStyle w:val="33"/>
                    <w:bidi w:val="0"/>
                    <w:rPr>
                      <w:rFonts w:hint="default"/>
                    </w:rPr>
                  </w:pPr>
                </w:p>
              </w:tc>
              <w:tc>
                <w:tcPr>
                  <w:tcW w:w="645" w:type="pct"/>
                  <w:vMerge w:val="continue"/>
                  <w:tcBorders>
                    <w:tl2br w:val="nil"/>
                    <w:tr2bl w:val="nil"/>
                  </w:tcBorders>
                  <w:vAlign w:val="center"/>
                </w:tcPr>
                <w:p>
                  <w:pPr>
                    <w:pStyle w:val="33"/>
                    <w:bidi w:val="0"/>
                    <w:rPr>
                      <w:rFonts w:hint="default"/>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4" w:type="pct"/>
                  <w:tcBorders>
                    <w:tl2br w:val="nil"/>
                    <w:tr2bl w:val="nil"/>
                  </w:tcBorders>
                  <w:vAlign w:val="center"/>
                </w:tcPr>
                <w:p>
                  <w:pPr>
                    <w:pStyle w:val="33"/>
                    <w:bidi w:val="0"/>
                    <w:rPr>
                      <w:rFonts w:hint="default"/>
                      <w:lang w:val="en-US" w:eastAsia="zh-CN"/>
                    </w:rPr>
                  </w:pPr>
                  <w:r>
                    <w:rPr>
                      <w:rFonts w:hint="eastAsia"/>
                      <w:lang w:val="en-US" w:eastAsia="zh-CN"/>
                    </w:rPr>
                    <w:t>危废暂存间</w:t>
                  </w:r>
                </w:p>
              </w:tc>
              <w:tc>
                <w:tcPr>
                  <w:tcW w:w="656" w:type="pct"/>
                  <w:tcBorders>
                    <w:tl2br w:val="nil"/>
                    <w:tr2bl w:val="nil"/>
                  </w:tcBorders>
                  <w:vAlign w:val="center"/>
                </w:tcPr>
                <w:p>
                  <w:pPr>
                    <w:pStyle w:val="33"/>
                    <w:bidi w:val="0"/>
                    <w:rPr>
                      <w:rFonts w:hint="eastAsia"/>
                      <w:lang w:val="en-US" w:eastAsia="zh-CN"/>
                    </w:rPr>
                  </w:pPr>
                  <w:r>
                    <w:rPr>
                      <w:rFonts w:hint="eastAsia"/>
                      <w:lang w:val="en-US" w:eastAsia="zh-CN"/>
                    </w:rPr>
                    <w:t>中</w:t>
                  </w:r>
                </w:p>
              </w:tc>
              <w:tc>
                <w:tcPr>
                  <w:tcW w:w="656" w:type="pct"/>
                  <w:tcBorders>
                    <w:tl2br w:val="nil"/>
                    <w:tr2bl w:val="nil"/>
                  </w:tcBorders>
                  <w:vAlign w:val="center"/>
                </w:tcPr>
                <w:p>
                  <w:pPr>
                    <w:pStyle w:val="33"/>
                    <w:bidi w:val="0"/>
                    <w:rPr>
                      <w:rFonts w:hint="default"/>
                      <w:lang w:val="en-US" w:eastAsia="zh-CN"/>
                    </w:rPr>
                  </w:pPr>
                  <w:r>
                    <w:rPr>
                      <w:rFonts w:hint="eastAsia"/>
                      <w:lang w:val="en-US" w:eastAsia="zh-CN"/>
                    </w:rPr>
                    <w:t>难</w:t>
                  </w:r>
                </w:p>
              </w:tc>
              <w:tc>
                <w:tcPr>
                  <w:tcW w:w="656" w:type="pct"/>
                  <w:vMerge w:val="continue"/>
                  <w:tcBorders>
                    <w:tl2br w:val="nil"/>
                    <w:tr2bl w:val="nil"/>
                  </w:tcBorders>
                  <w:vAlign w:val="center"/>
                </w:tcPr>
                <w:p>
                  <w:pPr>
                    <w:pStyle w:val="33"/>
                    <w:bidi w:val="0"/>
                    <w:rPr>
                      <w:rFonts w:hint="eastAsia"/>
                      <w:lang w:eastAsia="zh-CN"/>
                    </w:rPr>
                  </w:pPr>
                </w:p>
              </w:tc>
              <w:tc>
                <w:tcPr>
                  <w:tcW w:w="765" w:type="pct"/>
                  <w:vMerge w:val="continue"/>
                  <w:tcBorders>
                    <w:tl2br w:val="nil"/>
                    <w:tr2bl w:val="nil"/>
                  </w:tcBorders>
                  <w:vAlign w:val="center"/>
                </w:tcPr>
                <w:p>
                  <w:pPr>
                    <w:pStyle w:val="33"/>
                    <w:bidi w:val="0"/>
                    <w:rPr>
                      <w:rFonts w:hint="default"/>
                    </w:rPr>
                  </w:pPr>
                </w:p>
              </w:tc>
              <w:tc>
                <w:tcPr>
                  <w:tcW w:w="645" w:type="pct"/>
                  <w:vMerge w:val="continue"/>
                  <w:tcBorders>
                    <w:tl2br w:val="nil"/>
                    <w:tr2bl w:val="nil"/>
                  </w:tcBorders>
                  <w:vAlign w:val="center"/>
                </w:tcPr>
                <w:p>
                  <w:pPr>
                    <w:pStyle w:val="33"/>
                    <w:bidi w:val="0"/>
                    <w:rPr>
                      <w:rFonts w:hint="default"/>
                    </w:rPr>
                  </w:pPr>
                </w:p>
              </w:tc>
              <w:tc>
                <w:tcPr>
                  <w:tcW w:w="645" w:type="pct"/>
                  <w:vMerge w:val="continue"/>
                  <w:tcBorders>
                    <w:tl2br w:val="nil"/>
                    <w:tr2bl w:val="nil"/>
                  </w:tcBorders>
                  <w:vAlign w:val="center"/>
                </w:tcPr>
                <w:p>
                  <w:pPr>
                    <w:pStyle w:val="33"/>
                    <w:bidi w:val="0"/>
                    <w:rPr>
                      <w:rFonts w:hint="default"/>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4" w:type="pct"/>
                  <w:tcBorders>
                    <w:tl2br w:val="nil"/>
                    <w:tr2bl w:val="nil"/>
                  </w:tcBorders>
                  <w:vAlign w:val="center"/>
                </w:tcPr>
                <w:p>
                  <w:pPr>
                    <w:pStyle w:val="33"/>
                    <w:bidi w:val="0"/>
                    <w:rPr>
                      <w:rFonts w:hint="default"/>
                      <w:lang w:val="en-US" w:eastAsia="zh-CN"/>
                    </w:rPr>
                  </w:pPr>
                  <w:r>
                    <w:rPr>
                      <w:rFonts w:hint="eastAsia"/>
                      <w:lang w:val="en-US" w:eastAsia="zh-CN"/>
                    </w:rPr>
                    <w:t>储罐区</w:t>
                  </w:r>
                </w:p>
              </w:tc>
              <w:tc>
                <w:tcPr>
                  <w:tcW w:w="656" w:type="pct"/>
                  <w:tcBorders>
                    <w:tl2br w:val="nil"/>
                    <w:tr2bl w:val="nil"/>
                  </w:tcBorders>
                  <w:vAlign w:val="center"/>
                </w:tcPr>
                <w:p>
                  <w:pPr>
                    <w:pStyle w:val="33"/>
                    <w:bidi w:val="0"/>
                    <w:rPr>
                      <w:rFonts w:hint="default"/>
                      <w:lang w:val="en-US" w:eastAsia="zh-CN"/>
                    </w:rPr>
                  </w:pPr>
                  <w:r>
                    <w:rPr>
                      <w:rFonts w:hint="eastAsia"/>
                      <w:lang w:val="en-US" w:eastAsia="zh-CN"/>
                    </w:rPr>
                    <w:t>中</w:t>
                  </w:r>
                </w:p>
              </w:tc>
              <w:tc>
                <w:tcPr>
                  <w:tcW w:w="656" w:type="pct"/>
                  <w:tcBorders>
                    <w:tl2br w:val="nil"/>
                    <w:tr2bl w:val="nil"/>
                  </w:tcBorders>
                  <w:vAlign w:val="center"/>
                </w:tcPr>
                <w:p>
                  <w:pPr>
                    <w:pStyle w:val="33"/>
                    <w:bidi w:val="0"/>
                    <w:rPr>
                      <w:rFonts w:hint="default"/>
                      <w:lang w:val="en-US" w:eastAsia="zh-CN"/>
                    </w:rPr>
                  </w:pPr>
                  <w:r>
                    <w:rPr>
                      <w:rFonts w:hint="eastAsia"/>
                      <w:lang w:val="en-US" w:eastAsia="zh-CN"/>
                    </w:rPr>
                    <w:t>难</w:t>
                  </w:r>
                </w:p>
              </w:tc>
              <w:tc>
                <w:tcPr>
                  <w:tcW w:w="656" w:type="pct"/>
                  <w:vMerge w:val="continue"/>
                  <w:tcBorders>
                    <w:tl2br w:val="nil"/>
                    <w:tr2bl w:val="nil"/>
                  </w:tcBorders>
                  <w:vAlign w:val="center"/>
                </w:tcPr>
                <w:p>
                  <w:pPr>
                    <w:pStyle w:val="33"/>
                    <w:bidi w:val="0"/>
                    <w:rPr>
                      <w:rFonts w:hint="default"/>
                      <w:lang w:val="en-US" w:eastAsia="zh-CN"/>
                    </w:rPr>
                  </w:pPr>
                </w:p>
              </w:tc>
              <w:tc>
                <w:tcPr>
                  <w:tcW w:w="765" w:type="pct"/>
                  <w:vMerge w:val="continue"/>
                  <w:tcBorders>
                    <w:tl2br w:val="nil"/>
                    <w:tr2bl w:val="nil"/>
                  </w:tcBorders>
                  <w:vAlign w:val="center"/>
                </w:tcPr>
                <w:p>
                  <w:pPr>
                    <w:pStyle w:val="33"/>
                    <w:bidi w:val="0"/>
                    <w:rPr>
                      <w:rFonts w:hint="default"/>
                    </w:rPr>
                  </w:pPr>
                </w:p>
              </w:tc>
              <w:tc>
                <w:tcPr>
                  <w:tcW w:w="645" w:type="pct"/>
                  <w:vMerge w:val="continue"/>
                  <w:tcBorders>
                    <w:tl2br w:val="nil"/>
                    <w:tr2bl w:val="nil"/>
                  </w:tcBorders>
                  <w:vAlign w:val="center"/>
                </w:tcPr>
                <w:p>
                  <w:pPr>
                    <w:pStyle w:val="33"/>
                    <w:bidi w:val="0"/>
                    <w:rPr>
                      <w:rFonts w:hint="default"/>
                    </w:rPr>
                  </w:pPr>
                </w:p>
              </w:tc>
              <w:tc>
                <w:tcPr>
                  <w:tcW w:w="645" w:type="pct"/>
                  <w:vMerge w:val="continue"/>
                  <w:tcBorders>
                    <w:tl2br w:val="nil"/>
                    <w:tr2bl w:val="nil"/>
                  </w:tcBorders>
                  <w:vAlign w:val="center"/>
                </w:tcPr>
                <w:p>
                  <w:pPr>
                    <w:pStyle w:val="33"/>
                    <w:bidi w:val="0"/>
                    <w:rPr>
                      <w:rFonts w:hint="default"/>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4" w:type="pct"/>
                  <w:tcBorders>
                    <w:tl2br w:val="nil"/>
                    <w:tr2bl w:val="nil"/>
                  </w:tcBorders>
                  <w:vAlign w:val="center"/>
                </w:tcPr>
                <w:p>
                  <w:pPr>
                    <w:pStyle w:val="33"/>
                    <w:bidi w:val="0"/>
                    <w:rPr>
                      <w:rFonts w:hint="default"/>
                      <w:lang w:val="en-US" w:eastAsia="zh-CN"/>
                    </w:rPr>
                  </w:pPr>
                  <w:r>
                    <w:rPr>
                      <w:rFonts w:hint="eastAsia"/>
                      <w:lang w:val="en-US" w:eastAsia="zh-CN"/>
                    </w:rPr>
                    <w:t>截流沟</w:t>
                  </w:r>
                </w:p>
              </w:tc>
              <w:tc>
                <w:tcPr>
                  <w:tcW w:w="656" w:type="pct"/>
                  <w:tcBorders>
                    <w:tl2br w:val="nil"/>
                    <w:tr2bl w:val="nil"/>
                  </w:tcBorders>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中</w:t>
                  </w:r>
                </w:p>
              </w:tc>
              <w:tc>
                <w:tcPr>
                  <w:tcW w:w="656" w:type="pct"/>
                  <w:tcBorders>
                    <w:tl2br w:val="nil"/>
                    <w:tr2bl w:val="nil"/>
                  </w:tcBorders>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难</w:t>
                  </w:r>
                </w:p>
              </w:tc>
              <w:tc>
                <w:tcPr>
                  <w:tcW w:w="656" w:type="pct"/>
                  <w:vMerge w:val="continue"/>
                  <w:tcBorders>
                    <w:tl2br w:val="nil"/>
                    <w:tr2bl w:val="nil"/>
                  </w:tcBorders>
                  <w:vAlign w:val="center"/>
                </w:tcPr>
                <w:p>
                  <w:pPr>
                    <w:pStyle w:val="33"/>
                    <w:bidi w:val="0"/>
                    <w:rPr>
                      <w:rFonts w:hint="default"/>
                      <w:lang w:val="en-US" w:eastAsia="zh-CN"/>
                    </w:rPr>
                  </w:pPr>
                </w:p>
              </w:tc>
              <w:tc>
                <w:tcPr>
                  <w:tcW w:w="765" w:type="pct"/>
                  <w:vMerge w:val="continue"/>
                  <w:tcBorders>
                    <w:tl2br w:val="nil"/>
                    <w:tr2bl w:val="nil"/>
                  </w:tcBorders>
                  <w:vAlign w:val="center"/>
                </w:tcPr>
                <w:p>
                  <w:pPr>
                    <w:pStyle w:val="33"/>
                    <w:bidi w:val="0"/>
                    <w:rPr>
                      <w:rFonts w:hint="default"/>
                    </w:rPr>
                  </w:pPr>
                </w:p>
              </w:tc>
              <w:tc>
                <w:tcPr>
                  <w:tcW w:w="645" w:type="pct"/>
                  <w:vMerge w:val="continue"/>
                  <w:tcBorders>
                    <w:tl2br w:val="nil"/>
                    <w:tr2bl w:val="nil"/>
                  </w:tcBorders>
                  <w:vAlign w:val="center"/>
                </w:tcPr>
                <w:p>
                  <w:pPr>
                    <w:pStyle w:val="33"/>
                    <w:bidi w:val="0"/>
                    <w:rPr>
                      <w:rFonts w:hint="default"/>
                    </w:rPr>
                  </w:pPr>
                </w:p>
              </w:tc>
              <w:tc>
                <w:tcPr>
                  <w:tcW w:w="645" w:type="pct"/>
                  <w:vMerge w:val="continue"/>
                  <w:tcBorders>
                    <w:tl2br w:val="nil"/>
                    <w:tr2bl w:val="nil"/>
                  </w:tcBorders>
                  <w:vAlign w:val="center"/>
                </w:tcPr>
                <w:p>
                  <w:pPr>
                    <w:pStyle w:val="33"/>
                    <w:bidi w:val="0"/>
                    <w:rPr>
                      <w:rFonts w:hint="default"/>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4" w:type="pct"/>
                  <w:tcBorders>
                    <w:tl2br w:val="nil"/>
                    <w:tr2bl w:val="nil"/>
                  </w:tcBorders>
                  <w:vAlign w:val="center"/>
                </w:tcPr>
                <w:p>
                  <w:pPr>
                    <w:pStyle w:val="33"/>
                    <w:bidi w:val="0"/>
                    <w:rPr>
                      <w:rFonts w:hint="default"/>
                      <w:lang w:val="en-US" w:eastAsia="zh-CN"/>
                    </w:rPr>
                  </w:pPr>
                  <w:r>
                    <w:rPr>
                      <w:rFonts w:hint="eastAsia"/>
                      <w:lang w:val="en-US" w:eastAsia="zh-CN"/>
                    </w:rPr>
                    <w:t>装卸区</w:t>
                  </w:r>
                </w:p>
              </w:tc>
              <w:tc>
                <w:tcPr>
                  <w:tcW w:w="656" w:type="pct"/>
                  <w:tcBorders>
                    <w:tl2br w:val="nil"/>
                    <w:tr2bl w:val="nil"/>
                  </w:tcBorders>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中</w:t>
                  </w:r>
                </w:p>
              </w:tc>
              <w:tc>
                <w:tcPr>
                  <w:tcW w:w="656" w:type="pct"/>
                  <w:tcBorders>
                    <w:tl2br w:val="nil"/>
                    <w:tr2bl w:val="nil"/>
                  </w:tcBorders>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难</w:t>
                  </w:r>
                </w:p>
              </w:tc>
              <w:tc>
                <w:tcPr>
                  <w:tcW w:w="656" w:type="pct"/>
                  <w:vMerge w:val="continue"/>
                  <w:tcBorders>
                    <w:tl2br w:val="nil"/>
                    <w:tr2bl w:val="nil"/>
                  </w:tcBorders>
                  <w:vAlign w:val="center"/>
                </w:tcPr>
                <w:p>
                  <w:pPr>
                    <w:pStyle w:val="33"/>
                    <w:bidi w:val="0"/>
                    <w:rPr>
                      <w:rFonts w:hint="default"/>
                      <w:lang w:val="en-US" w:eastAsia="zh-CN"/>
                    </w:rPr>
                  </w:pPr>
                </w:p>
              </w:tc>
              <w:tc>
                <w:tcPr>
                  <w:tcW w:w="765" w:type="pct"/>
                  <w:vMerge w:val="continue"/>
                  <w:tcBorders>
                    <w:tl2br w:val="nil"/>
                    <w:tr2bl w:val="nil"/>
                  </w:tcBorders>
                  <w:vAlign w:val="center"/>
                </w:tcPr>
                <w:p>
                  <w:pPr>
                    <w:pStyle w:val="33"/>
                    <w:bidi w:val="0"/>
                    <w:rPr>
                      <w:rFonts w:hint="default"/>
                    </w:rPr>
                  </w:pPr>
                </w:p>
              </w:tc>
              <w:tc>
                <w:tcPr>
                  <w:tcW w:w="645" w:type="pct"/>
                  <w:vMerge w:val="continue"/>
                  <w:tcBorders>
                    <w:tl2br w:val="nil"/>
                    <w:tr2bl w:val="nil"/>
                  </w:tcBorders>
                  <w:vAlign w:val="center"/>
                </w:tcPr>
                <w:p>
                  <w:pPr>
                    <w:pStyle w:val="33"/>
                    <w:bidi w:val="0"/>
                    <w:rPr>
                      <w:rFonts w:hint="default"/>
                    </w:rPr>
                  </w:pPr>
                </w:p>
              </w:tc>
              <w:tc>
                <w:tcPr>
                  <w:tcW w:w="645" w:type="pct"/>
                  <w:vMerge w:val="continue"/>
                  <w:tcBorders>
                    <w:tl2br w:val="nil"/>
                    <w:tr2bl w:val="nil"/>
                  </w:tcBorders>
                  <w:vAlign w:val="center"/>
                </w:tcPr>
                <w:p>
                  <w:pPr>
                    <w:pStyle w:val="33"/>
                    <w:bidi w:val="0"/>
                    <w:rPr>
                      <w:rFonts w:hint="default"/>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4" w:type="pct"/>
                  <w:tcBorders>
                    <w:tl2br w:val="nil"/>
                    <w:tr2bl w:val="nil"/>
                  </w:tcBorders>
                  <w:vAlign w:val="center"/>
                </w:tcPr>
                <w:p>
                  <w:pPr>
                    <w:pStyle w:val="33"/>
                    <w:bidi w:val="0"/>
                    <w:rPr>
                      <w:rFonts w:hint="default"/>
                      <w:lang w:val="en-US" w:eastAsia="zh-CN"/>
                    </w:rPr>
                  </w:pPr>
                  <w:r>
                    <w:rPr>
                      <w:rFonts w:hint="eastAsia"/>
                      <w:lang w:val="en-US" w:eastAsia="zh-CN"/>
                    </w:rPr>
                    <w:t>收集井</w:t>
                  </w:r>
                </w:p>
              </w:tc>
              <w:tc>
                <w:tcPr>
                  <w:tcW w:w="656" w:type="pct"/>
                  <w:tcBorders>
                    <w:tl2br w:val="nil"/>
                    <w:tr2bl w:val="nil"/>
                  </w:tcBorders>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中</w:t>
                  </w:r>
                </w:p>
              </w:tc>
              <w:tc>
                <w:tcPr>
                  <w:tcW w:w="656" w:type="pct"/>
                  <w:tcBorders>
                    <w:tl2br w:val="nil"/>
                    <w:tr2bl w:val="nil"/>
                  </w:tcBorders>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难</w:t>
                  </w:r>
                </w:p>
              </w:tc>
              <w:tc>
                <w:tcPr>
                  <w:tcW w:w="656" w:type="pct"/>
                  <w:vMerge w:val="continue"/>
                  <w:tcBorders>
                    <w:tl2br w:val="nil"/>
                    <w:tr2bl w:val="nil"/>
                  </w:tcBorders>
                  <w:vAlign w:val="center"/>
                </w:tcPr>
                <w:p>
                  <w:pPr>
                    <w:pStyle w:val="33"/>
                    <w:bidi w:val="0"/>
                    <w:rPr>
                      <w:rFonts w:hint="default"/>
                      <w:lang w:val="en-US" w:eastAsia="zh-CN"/>
                    </w:rPr>
                  </w:pPr>
                </w:p>
              </w:tc>
              <w:tc>
                <w:tcPr>
                  <w:tcW w:w="765" w:type="pct"/>
                  <w:vMerge w:val="continue"/>
                  <w:tcBorders>
                    <w:tl2br w:val="nil"/>
                    <w:tr2bl w:val="nil"/>
                  </w:tcBorders>
                  <w:vAlign w:val="center"/>
                </w:tcPr>
                <w:p>
                  <w:pPr>
                    <w:pStyle w:val="33"/>
                    <w:bidi w:val="0"/>
                    <w:rPr>
                      <w:rFonts w:hint="default"/>
                    </w:rPr>
                  </w:pPr>
                </w:p>
              </w:tc>
              <w:tc>
                <w:tcPr>
                  <w:tcW w:w="645" w:type="pct"/>
                  <w:vMerge w:val="continue"/>
                  <w:tcBorders>
                    <w:tl2br w:val="nil"/>
                    <w:tr2bl w:val="nil"/>
                  </w:tcBorders>
                  <w:vAlign w:val="center"/>
                </w:tcPr>
                <w:p>
                  <w:pPr>
                    <w:pStyle w:val="33"/>
                    <w:bidi w:val="0"/>
                    <w:rPr>
                      <w:rFonts w:hint="default"/>
                    </w:rPr>
                  </w:pPr>
                </w:p>
              </w:tc>
              <w:tc>
                <w:tcPr>
                  <w:tcW w:w="645" w:type="pct"/>
                  <w:vMerge w:val="continue"/>
                  <w:tcBorders>
                    <w:tl2br w:val="nil"/>
                    <w:tr2bl w:val="nil"/>
                  </w:tcBorders>
                  <w:vAlign w:val="center"/>
                </w:tcPr>
                <w:p>
                  <w:pPr>
                    <w:pStyle w:val="33"/>
                    <w:bidi w:val="0"/>
                    <w:rPr>
                      <w:rFonts w:hint="default"/>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4" w:type="pct"/>
                  <w:tcBorders>
                    <w:tl2br w:val="nil"/>
                    <w:tr2bl w:val="nil"/>
                  </w:tcBorders>
                  <w:vAlign w:val="center"/>
                </w:tcPr>
                <w:p>
                  <w:pPr>
                    <w:pStyle w:val="33"/>
                    <w:bidi w:val="0"/>
                    <w:rPr>
                      <w:rFonts w:hint="default"/>
                      <w:lang w:val="en-US" w:eastAsia="zh-CN"/>
                    </w:rPr>
                  </w:pPr>
                  <w:r>
                    <w:rPr>
                      <w:rFonts w:hint="eastAsia"/>
                      <w:lang w:val="en-US" w:eastAsia="zh-CN"/>
                    </w:rPr>
                    <w:t>仓库</w:t>
                  </w:r>
                </w:p>
              </w:tc>
              <w:tc>
                <w:tcPr>
                  <w:tcW w:w="656" w:type="pct"/>
                  <w:tcBorders>
                    <w:tl2br w:val="nil"/>
                    <w:tr2bl w:val="nil"/>
                  </w:tcBorders>
                  <w:vAlign w:val="center"/>
                </w:tcPr>
                <w:p>
                  <w:pPr>
                    <w:pStyle w:val="33"/>
                    <w:bidi w:val="0"/>
                    <w:rPr>
                      <w:rFonts w:hint="default"/>
                      <w:lang w:val="en-US" w:eastAsia="zh-CN"/>
                    </w:rPr>
                  </w:pPr>
                  <w:r>
                    <w:rPr>
                      <w:rFonts w:hint="eastAsia"/>
                      <w:lang w:val="en-US" w:eastAsia="zh-CN"/>
                    </w:rPr>
                    <w:t>中</w:t>
                  </w:r>
                </w:p>
              </w:tc>
              <w:tc>
                <w:tcPr>
                  <w:tcW w:w="656" w:type="pct"/>
                  <w:tcBorders>
                    <w:tl2br w:val="nil"/>
                    <w:tr2bl w:val="nil"/>
                  </w:tcBorders>
                  <w:vAlign w:val="center"/>
                </w:tcPr>
                <w:p>
                  <w:pPr>
                    <w:pStyle w:val="33"/>
                    <w:bidi w:val="0"/>
                    <w:rPr>
                      <w:rFonts w:hint="default"/>
                      <w:lang w:eastAsia="zh-CN"/>
                    </w:rPr>
                  </w:pPr>
                  <w:r>
                    <w:rPr>
                      <w:rFonts w:hint="default"/>
                      <w:lang w:val="en-US" w:eastAsia="zh-CN"/>
                    </w:rPr>
                    <w:t>易</w:t>
                  </w:r>
                </w:p>
              </w:tc>
              <w:tc>
                <w:tcPr>
                  <w:tcW w:w="656" w:type="pct"/>
                  <w:tcBorders>
                    <w:tl2br w:val="nil"/>
                    <w:tr2bl w:val="nil"/>
                  </w:tcBorders>
                  <w:vAlign w:val="center"/>
                </w:tcPr>
                <w:p>
                  <w:pPr>
                    <w:pStyle w:val="33"/>
                    <w:bidi w:val="0"/>
                    <w:rPr>
                      <w:rFonts w:hint="default"/>
                      <w:lang w:val="en-US" w:eastAsia="zh-CN"/>
                    </w:rPr>
                  </w:pPr>
                  <w:r>
                    <w:rPr>
                      <w:rFonts w:hint="eastAsia"/>
                      <w:lang w:val="en-US" w:eastAsia="zh-CN"/>
                    </w:rPr>
                    <w:t>其他</w:t>
                  </w:r>
                </w:p>
              </w:tc>
              <w:tc>
                <w:tcPr>
                  <w:tcW w:w="765" w:type="pct"/>
                  <w:vMerge w:val="restart"/>
                  <w:tcBorders>
                    <w:tl2br w:val="nil"/>
                    <w:tr2bl w:val="nil"/>
                  </w:tcBorders>
                  <w:vAlign w:val="center"/>
                </w:tcPr>
                <w:p>
                  <w:pPr>
                    <w:pStyle w:val="33"/>
                    <w:bidi w:val="0"/>
                    <w:rPr>
                      <w:rFonts w:hint="eastAsia" w:eastAsia="宋体"/>
                      <w:lang w:val="en-US" w:eastAsia="zh-CN"/>
                    </w:rPr>
                  </w:pPr>
                  <w:r>
                    <w:rPr>
                      <w:rFonts w:hint="eastAsia"/>
                      <w:lang w:val="en-US" w:eastAsia="zh-CN"/>
                    </w:rPr>
                    <w:t>简单防渗区</w:t>
                  </w:r>
                </w:p>
              </w:tc>
              <w:tc>
                <w:tcPr>
                  <w:tcW w:w="645" w:type="pct"/>
                  <w:vMerge w:val="continue"/>
                  <w:tcBorders>
                    <w:tl2br w:val="nil"/>
                    <w:tr2bl w:val="nil"/>
                  </w:tcBorders>
                  <w:vAlign w:val="center"/>
                </w:tcPr>
                <w:p>
                  <w:pPr>
                    <w:pStyle w:val="33"/>
                    <w:bidi w:val="0"/>
                    <w:rPr>
                      <w:rFonts w:hint="default"/>
                      <w:lang w:val="en-US" w:eastAsia="zh-CN"/>
                    </w:rPr>
                  </w:pPr>
                </w:p>
              </w:tc>
              <w:tc>
                <w:tcPr>
                  <w:tcW w:w="645" w:type="pct"/>
                  <w:vMerge w:val="continue"/>
                  <w:tcBorders>
                    <w:tl2br w:val="nil"/>
                    <w:tr2bl w:val="nil"/>
                  </w:tcBorders>
                  <w:vAlign w:val="center"/>
                </w:tcPr>
                <w:p>
                  <w:pPr>
                    <w:pStyle w:val="33"/>
                    <w:bidi w:val="0"/>
                    <w:rPr>
                      <w:rFonts w:hint="default"/>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4" w:type="pct"/>
                  <w:tcBorders>
                    <w:tl2br w:val="nil"/>
                    <w:tr2bl w:val="nil"/>
                  </w:tcBorders>
                  <w:vAlign w:val="center"/>
                </w:tcPr>
                <w:p>
                  <w:pPr>
                    <w:pStyle w:val="33"/>
                    <w:bidi w:val="0"/>
                    <w:rPr>
                      <w:rFonts w:hint="default"/>
                      <w:lang w:val="en-US" w:eastAsia="zh-CN"/>
                    </w:rPr>
                  </w:pPr>
                  <w:r>
                    <w:rPr>
                      <w:rFonts w:hint="eastAsia"/>
                      <w:lang w:val="en-US" w:eastAsia="zh-CN"/>
                    </w:rPr>
                    <w:t>办公区</w:t>
                  </w:r>
                </w:p>
              </w:tc>
              <w:tc>
                <w:tcPr>
                  <w:tcW w:w="656" w:type="pct"/>
                  <w:tcBorders>
                    <w:tl2br w:val="nil"/>
                    <w:tr2bl w:val="nil"/>
                  </w:tcBorders>
                  <w:vAlign w:val="center"/>
                </w:tcPr>
                <w:p>
                  <w:pPr>
                    <w:pStyle w:val="33"/>
                    <w:bidi w:val="0"/>
                    <w:rPr>
                      <w:rFonts w:hint="default"/>
                      <w:lang w:val="en-US" w:eastAsia="zh-CN"/>
                    </w:rPr>
                  </w:pPr>
                  <w:r>
                    <w:rPr>
                      <w:rFonts w:hint="eastAsia"/>
                      <w:lang w:val="en-US" w:eastAsia="zh-CN"/>
                    </w:rPr>
                    <w:t>中</w:t>
                  </w:r>
                </w:p>
              </w:tc>
              <w:tc>
                <w:tcPr>
                  <w:tcW w:w="656" w:type="pct"/>
                  <w:tcBorders>
                    <w:tl2br w:val="nil"/>
                    <w:tr2bl w:val="nil"/>
                  </w:tcBorders>
                  <w:vAlign w:val="center"/>
                </w:tcPr>
                <w:p>
                  <w:pPr>
                    <w:pStyle w:val="33"/>
                    <w:bidi w:val="0"/>
                    <w:rPr>
                      <w:rFonts w:hint="default"/>
                      <w:lang w:val="en-US" w:eastAsia="zh-CN"/>
                    </w:rPr>
                  </w:pPr>
                  <w:r>
                    <w:rPr>
                      <w:rFonts w:hint="eastAsia"/>
                      <w:lang w:val="en-US" w:eastAsia="zh-CN"/>
                    </w:rPr>
                    <w:t>易</w:t>
                  </w:r>
                </w:p>
              </w:tc>
              <w:tc>
                <w:tcPr>
                  <w:tcW w:w="656" w:type="pct"/>
                  <w:tcBorders>
                    <w:tl2br w:val="nil"/>
                    <w:tr2bl w:val="nil"/>
                  </w:tcBorders>
                  <w:vAlign w:val="center"/>
                </w:tcPr>
                <w:p>
                  <w:pPr>
                    <w:pStyle w:val="33"/>
                    <w:bidi w:val="0"/>
                    <w:rPr>
                      <w:rFonts w:hint="default"/>
                      <w:lang w:val="en-US" w:eastAsia="zh-CN"/>
                    </w:rPr>
                  </w:pPr>
                  <w:r>
                    <w:rPr>
                      <w:rFonts w:hint="eastAsia"/>
                      <w:lang w:val="en-US" w:eastAsia="zh-CN"/>
                    </w:rPr>
                    <w:t>其他</w:t>
                  </w:r>
                </w:p>
              </w:tc>
              <w:tc>
                <w:tcPr>
                  <w:tcW w:w="765" w:type="pct"/>
                  <w:vMerge w:val="continue"/>
                  <w:tcBorders>
                    <w:tl2br w:val="nil"/>
                    <w:tr2bl w:val="nil"/>
                  </w:tcBorders>
                  <w:vAlign w:val="center"/>
                </w:tcPr>
                <w:p>
                  <w:pPr>
                    <w:pStyle w:val="33"/>
                    <w:bidi w:val="0"/>
                    <w:rPr>
                      <w:rFonts w:hint="default"/>
                    </w:rPr>
                  </w:pPr>
                </w:p>
              </w:tc>
              <w:tc>
                <w:tcPr>
                  <w:tcW w:w="645" w:type="pct"/>
                  <w:vMerge w:val="continue"/>
                  <w:tcBorders>
                    <w:tl2br w:val="nil"/>
                    <w:tr2bl w:val="nil"/>
                  </w:tcBorders>
                  <w:vAlign w:val="center"/>
                </w:tcPr>
                <w:p>
                  <w:pPr>
                    <w:pStyle w:val="33"/>
                    <w:bidi w:val="0"/>
                    <w:rPr>
                      <w:rFonts w:hint="default"/>
                      <w:lang w:val="en-US" w:eastAsia="zh-CN"/>
                    </w:rPr>
                  </w:pPr>
                </w:p>
              </w:tc>
              <w:tc>
                <w:tcPr>
                  <w:tcW w:w="645" w:type="pct"/>
                  <w:vMerge w:val="continue"/>
                  <w:tcBorders>
                    <w:tl2br w:val="nil"/>
                    <w:tr2bl w:val="nil"/>
                  </w:tcBorders>
                  <w:vAlign w:val="center"/>
                </w:tcPr>
                <w:p>
                  <w:pPr>
                    <w:pStyle w:val="33"/>
                    <w:bidi w:val="0"/>
                    <w:rPr>
                      <w:rFonts w:hint="default"/>
                      <w:lang w:val="en-US" w:eastAsia="zh-CN"/>
                    </w:rPr>
                  </w:pPr>
                </w:p>
              </w:tc>
            </w:tr>
          </w:tbl>
          <w:p>
            <w:pPr>
              <w:pStyle w:val="7"/>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备注：本项目</w:t>
            </w:r>
            <w:r>
              <w:rPr>
                <w:rFonts w:hint="eastAsia" w:cs="Times New Roman"/>
                <w:color w:val="auto"/>
                <w:kern w:val="2"/>
                <w:sz w:val="21"/>
                <w:szCs w:val="24"/>
                <w:lang w:val="en-US" w:eastAsia="zh-CN" w:bidi="ar-SA"/>
              </w:rPr>
              <w:t>所有</w:t>
            </w:r>
            <w:r>
              <w:rPr>
                <w:rFonts w:hint="eastAsia" w:ascii="Times New Roman" w:hAnsi="Times New Roman" w:eastAsia="宋体" w:cs="Times New Roman"/>
                <w:color w:val="auto"/>
                <w:kern w:val="2"/>
                <w:sz w:val="21"/>
                <w:szCs w:val="24"/>
                <w:lang w:val="en-US" w:eastAsia="zh-CN" w:bidi="ar-SA"/>
              </w:rPr>
              <w:t>区域</w:t>
            </w:r>
            <w:r>
              <w:rPr>
                <w:rFonts w:hint="eastAsia" w:cs="Times New Roman"/>
                <w:color w:val="auto"/>
                <w:kern w:val="2"/>
                <w:sz w:val="21"/>
                <w:szCs w:val="24"/>
                <w:lang w:val="en-US" w:eastAsia="zh-CN" w:bidi="ar-SA"/>
              </w:rPr>
              <w:t>（含仓库办公区）</w:t>
            </w:r>
            <w:r>
              <w:rPr>
                <w:rFonts w:hint="eastAsia" w:ascii="Times New Roman" w:hAnsi="Times New Roman" w:eastAsia="宋体" w:cs="Times New Roman"/>
                <w:color w:val="auto"/>
                <w:kern w:val="2"/>
                <w:sz w:val="21"/>
                <w:szCs w:val="24"/>
                <w:lang w:val="en-US" w:eastAsia="zh-CN" w:bidi="ar-SA"/>
              </w:rPr>
              <w:t>均已进行</w:t>
            </w:r>
            <w:r>
              <w:rPr>
                <w:rFonts w:hint="eastAsia" w:cs="Times New Roman"/>
                <w:color w:val="auto"/>
                <w:kern w:val="2"/>
                <w:sz w:val="21"/>
                <w:szCs w:val="24"/>
                <w:lang w:val="en-US" w:eastAsia="zh-CN" w:bidi="ar-SA"/>
              </w:rPr>
              <w:t>重点防渗</w:t>
            </w:r>
          </w:p>
          <w:p>
            <w:pPr>
              <w:pStyle w:val="7"/>
              <w:bidi w:val="0"/>
              <w:rPr>
                <w:rFonts w:hint="default" w:ascii="Times New Roman" w:hAnsi="Times New Roman" w:eastAsia="宋体" w:cs="Times New Roman"/>
                <w:color w:val="0000FF"/>
                <w:highlight w:val="none"/>
                <w:lang w:val="en-US" w:eastAsia="zh-CN"/>
              </w:rPr>
            </w:pPr>
            <w:r>
              <w:rPr>
                <w:rFonts w:hint="eastAsia" w:cs="Times New Roman"/>
                <w:color w:val="0000FF"/>
                <w:highlight w:val="none"/>
                <w:lang w:val="en-US" w:eastAsia="zh-CN"/>
              </w:rPr>
              <w:t>本项目地面、裙角等均已采取重点防渗措施，是收集井、事故应急池、截流沟等区域</w:t>
            </w:r>
            <w:r>
              <w:rPr>
                <w:rFonts w:hint="default" w:ascii="Times New Roman" w:hAnsi="Times New Roman" w:cs="Times New Roman"/>
                <w:color w:val="0000FF"/>
                <w:highlight w:val="none"/>
              </w:rPr>
              <w:t>防渗</w:t>
            </w:r>
            <w:r>
              <w:rPr>
                <w:rFonts w:hint="eastAsia" w:cs="Times New Roman"/>
                <w:color w:val="0000FF"/>
                <w:highlight w:val="none"/>
                <w:lang w:val="en-US" w:eastAsia="zh-CN"/>
              </w:rPr>
              <w:t>层，最终</w:t>
            </w:r>
            <w:r>
              <w:rPr>
                <w:rFonts w:hint="default" w:ascii="Times New Roman" w:hAnsi="Times New Roman" w:cs="Times New Roman"/>
                <w:color w:val="0000FF"/>
                <w:highlight w:val="none"/>
              </w:rPr>
              <w:t>防渗</w:t>
            </w:r>
            <w:r>
              <w:rPr>
                <w:rFonts w:hint="eastAsia" w:cs="Times New Roman"/>
                <w:color w:val="0000FF"/>
                <w:highlight w:val="none"/>
                <w:lang w:val="en-US" w:eastAsia="zh-CN"/>
              </w:rPr>
              <w:t>性能应</w:t>
            </w:r>
            <w:r>
              <w:rPr>
                <w:rFonts w:hint="default" w:ascii="Times New Roman" w:hAnsi="Times New Roman" w:cs="Times New Roman"/>
                <w:color w:val="0000FF"/>
                <w:highlight w:val="none"/>
              </w:rPr>
              <w:t>至少</w:t>
            </w:r>
            <w:r>
              <w:rPr>
                <w:rFonts w:hint="eastAsia" w:cs="Times New Roman"/>
                <w:color w:val="0000FF"/>
                <w:highlight w:val="none"/>
                <w:lang w:val="en-US" w:eastAsia="zh-CN"/>
              </w:rPr>
              <w:t>相当于</w:t>
            </w:r>
            <w:r>
              <w:rPr>
                <w:rFonts w:hint="default" w:ascii="Times New Roman" w:hAnsi="Times New Roman" w:cs="Times New Roman"/>
                <w:color w:val="0000FF"/>
                <w:highlight w:val="none"/>
              </w:rPr>
              <w:t>渗透系数</w:t>
            </w:r>
            <w:r>
              <w:rPr>
                <w:rFonts w:hint="eastAsia" w:cs="Times New Roman"/>
                <w:color w:val="0000FF"/>
                <w:highlight w:val="none"/>
                <w:lang w:val="en-US" w:eastAsia="zh-CN"/>
              </w:rPr>
              <w:t>为1.0×10</w:t>
            </w:r>
            <w:r>
              <w:rPr>
                <w:rFonts w:hint="eastAsia" w:cs="Times New Roman"/>
                <w:color w:val="0000FF"/>
                <w:highlight w:val="none"/>
                <w:vertAlign w:val="superscript"/>
                <w:lang w:val="en-US" w:eastAsia="zh-CN"/>
              </w:rPr>
              <w:t>-5</w:t>
            </w:r>
            <w:r>
              <w:rPr>
                <w:rFonts w:hint="eastAsia" w:cs="Times New Roman"/>
                <w:color w:val="0000FF"/>
                <w:highlight w:val="none"/>
                <w:lang w:val="en-US" w:eastAsia="zh-CN"/>
              </w:rPr>
              <w:t>cm/s且厚度为0.75m的天然基础层，同时宜采用与原有防渗层</w:t>
            </w:r>
            <w:r>
              <w:rPr>
                <w:rFonts w:hint="eastAsia"/>
                <w:color w:val="0000FF"/>
              </w:rPr>
              <w:t>相同的防渗、防腐工艺</w:t>
            </w:r>
            <w:r>
              <w:rPr>
                <w:rFonts w:hint="eastAsia"/>
                <w:color w:val="0000FF"/>
                <w:lang w:eastAsia="zh-CN"/>
              </w:rPr>
              <w:t>（</w:t>
            </w:r>
            <w:r>
              <w:rPr>
                <w:rFonts w:hint="eastAsia"/>
                <w:color w:val="0000FF"/>
              </w:rPr>
              <w:t>包括防渗、防腐结构或材料</w:t>
            </w:r>
            <w:r>
              <w:rPr>
                <w:rFonts w:hint="eastAsia"/>
                <w:color w:val="0000FF"/>
                <w:lang w:eastAsia="zh-CN"/>
              </w:rPr>
              <w:t>）</w:t>
            </w:r>
            <w:r>
              <w:rPr>
                <w:rFonts w:hint="eastAsia" w:cs="Times New Roman"/>
                <w:color w:val="0000FF"/>
                <w:highlight w:val="none"/>
                <w:lang w:val="en-US" w:eastAsia="zh-CN"/>
              </w:rPr>
              <w:t>，需重点加强</w:t>
            </w:r>
            <w:r>
              <w:rPr>
                <w:rFonts w:hint="default" w:ascii="Times New Roman" w:hAnsi="Times New Roman" w:cs="Times New Roman"/>
                <w:color w:val="0000FF"/>
                <w:highlight w:val="none"/>
              </w:rPr>
              <w:t>防渗</w:t>
            </w:r>
            <w:r>
              <w:rPr>
                <w:rFonts w:hint="eastAsia" w:cs="Times New Roman"/>
                <w:color w:val="0000FF"/>
                <w:highlight w:val="none"/>
                <w:lang w:val="en-US" w:eastAsia="zh-CN"/>
              </w:rPr>
              <w:t>层的维护修补工作。</w:t>
            </w:r>
          </w:p>
          <w:p>
            <w:pPr>
              <w:pStyle w:val="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②</w:t>
            </w:r>
            <w:r>
              <w:rPr>
                <w:rFonts w:hint="default" w:ascii="Times New Roman" w:hAnsi="Times New Roman" w:cs="Times New Roman"/>
                <w:color w:val="auto"/>
                <w:highlight w:val="none"/>
              </w:rPr>
              <w:t>防渗要求</w:t>
            </w:r>
          </w:p>
          <w:p>
            <w:pPr>
              <w:pStyle w:val="7"/>
              <w:ind w:left="420" w:leftChars="20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A.</w:t>
            </w:r>
            <w:r>
              <w:rPr>
                <w:rFonts w:hint="default" w:ascii="Times New Roman" w:hAnsi="Times New Roman" w:cs="Times New Roman"/>
                <w:color w:val="auto"/>
                <w:highlight w:val="none"/>
              </w:rPr>
              <w:t>重点防渗区</w:t>
            </w:r>
          </w:p>
          <w:p>
            <w:pPr>
              <w:pStyle w:val="7"/>
              <w:ind w:firstLine="48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指污染地下水环境的物料泄漏后，不容易被及时发现和处理的区域。</w:t>
            </w:r>
            <w:r>
              <w:rPr>
                <w:rFonts w:hint="eastAsia" w:cs="Times New Roman"/>
                <w:color w:val="auto"/>
                <w:highlight w:val="none"/>
                <w:lang w:val="en-US" w:eastAsia="zh-CN"/>
              </w:rPr>
              <w:t>本项目重点防渗区为储罐区、危废暂存间、</w:t>
            </w:r>
            <w:r>
              <w:rPr>
                <w:rFonts w:hint="eastAsia"/>
                <w:color w:val="auto"/>
                <w:highlight w:val="none"/>
                <w:lang w:val="en-US" w:eastAsia="zh-CN"/>
              </w:rPr>
              <w:t>事故应急罐、截流沟等</w:t>
            </w:r>
            <w:r>
              <w:rPr>
                <w:rFonts w:hint="eastAsia" w:cs="Times New Roman"/>
                <w:color w:val="auto"/>
                <w:highlight w:val="none"/>
                <w:lang w:val="en-US" w:eastAsia="zh-CN"/>
              </w:rPr>
              <w:t>。</w:t>
            </w:r>
          </w:p>
          <w:p>
            <w:pPr>
              <w:pStyle w:val="7"/>
              <w:ind w:firstLine="480"/>
              <w:rPr>
                <w:rFonts w:hint="default" w:ascii="Times New Roman" w:hAnsi="Times New Roman" w:cs="Times New Roman"/>
                <w:color w:val="0000FF"/>
                <w:highlight w:val="none"/>
              </w:rPr>
            </w:pPr>
            <w:r>
              <w:rPr>
                <w:rFonts w:hint="default" w:ascii="Times New Roman" w:hAnsi="Times New Roman" w:cs="Times New Roman"/>
                <w:color w:val="0000FF"/>
                <w:highlight w:val="none"/>
              </w:rPr>
              <w:t>重点污染区防渗要求：</w:t>
            </w:r>
            <w:r>
              <w:rPr>
                <w:rFonts w:hint="default" w:ascii="Times New Roman" w:hAnsi="Times New Roman" w:cs="Times New Roman"/>
                <w:color w:val="0000FF"/>
                <w:highlight w:val="none"/>
                <w:lang w:val="en-US" w:eastAsia="zh-CN"/>
              </w:rPr>
              <w:t>参照</w:t>
            </w:r>
            <w:r>
              <w:rPr>
                <w:rFonts w:hint="default" w:ascii="Times New Roman" w:hAnsi="Times New Roman" w:cs="Times New Roman"/>
                <w:color w:val="0000FF"/>
                <w:highlight w:val="none"/>
              </w:rPr>
              <w:t>《危险废物贮存污染控制标准》（GB18597-20</w:t>
            </w:r>
            <w:r>
              <w:rPr>
                <w:rFonts w:hint="eastAsia" w:cs="Times New Roman"/>
                <w:color w:val="0000FF"/>
                <w:highlight w:val="none"/>
                <w:lang w:val="en-US" w:eastAsia="zh-CN"/>
              </w:rPr>
              <w:t>23</w:t>
            </w:r>
            <w:r>
              <w:rPr>
                <w:rFonts w:hint="default" w:ascii="Times New Roman" w:hAnsi="Times New Roman" w:cs="Times New Roman"/>
                <w:color w:val="0000FF"/>
                <w:highlight w:val="none"/>
              </w:rPr>
              <w:t>）、《危险废物污染防治技术政策》等危险废物处理的相关标准、法律法规的要求</w:t>
            </w:r>
            <w:r>
              <w:rPr>
                <w:rFonts w:hint="default" w:ascii="Times New Roman" w:hAnsi="Times New Roman" w:cs="Times New Roman"/>
                <w:color w:val="0000FF"/>
                <w:highlight w:val="none"/>
                <w:lang w:val="en-US" w:eastAsia="zh-CN"/>
              </w:rPr>
              <w:t>进行设计，</w:t>
            </w:r>
            <w:r>
              <w:rPr>
                <w:rFonts w:hint="default" w:ascii="Times New Roman" w:hAnsi="Times New Roman" w:cs="Times New Roman"/>
                <w:color w:val="0000FF"/>
                <w:highlight w:val="none"/>
              </w:rPr>
              <w:t>防渗</w:t>
            </w:r>
            <w:r>
              <w:rPr>
                <w:rFonts w:hint="eastAsia" w:cs="Times New Roman"/>
                <w:color w:val="0000FF"/>
                <w:highlight w:val="none"/>
                <w:lang w:val="en-US" w:eastAsia="zh-CN"/>
              </w:rPr>
              <w:t>性能应</w:t>
            </w:r>
            <w:r>
              <w:rPr>
                <w:rFonts w:hint="default" w:ascii="Times New Roman" w:hAnsi="Times New Roman" w:cs="Times New Roman"/>
                <w:color w:val="0000FF"/>
                <w:highlight w:val="none"/>
              </w:rPr>
              <w:t>至少</w:t>
            </w:r>
            <w:r>
              <w:rPr>
                <w:rFonts w:hint="eastAsia" w:cs="Times New Roman"/>
                <w:color w:val="0000FF"/>
                <w:highlight w:val="none"/>
                <w:lang w:val="en-US" w:eastAsia="zh-CN"/>
              </w:rPr>
              <w:t>相当于</w:t>
            </w:r>
            <w:r>
              <w:rPr>
                <w:rFonts w:hint="default" w:ascii="Times New Roman" w:hAnsi="Times New Roman" w:cs="Times New Roman"/>
                <w:color w:val="0000FF"/>
                <w:highlight w:val="none"/>
              </w:rPr>
              <w:t>渗透系数</w:t>
            </w:r>
            <w:r>
              <w:rPr>
                <w:rFonts w:hint="eastAsia" w:cs="Times New Roman"/>
                <w:color w:val="0000FF"/>
                <w:highlight w:val="none"/>
                <w:lang w:val="en-US" w:eastAsia="zh-CN"/>
              </w:rPr>
              <w:t>为1.0×10</w:t>
            </w:r>
            <w:r>
              <w:rPr>
                <w:rFonts w:hint="eastAsia" w:cs="Times New Roman"/>
                <w:color w:val="0000FF"/>
                <w:highlight w:val="none"/>
                <w:vertAlign w:val="superscript"/>
                <w:lang w:val="en-US" w:eastAsia="zh-CN"/>
              </w:rPr>
              <w:t>-5</w:t>
            </w:r>
            <w:r>
              <w:rPr>
                <w:rFonts w:hint="eastAsia" w:cs="Times New Roman"/>
                <w:color w:val="0000FF"/>
                <w:highlight w:val="none"/>
                <w:lang w:val="en-US" w:eastAsia="zh-CN"/>
              </w:rPr>
              <w:t>cm/s且厚度为0.75m的天然基础层</w:t>
            </w:r>
            <w:r>
              <w:rPr>
                <w:rFonts w:hint="default" w:ascii="Times New Roman" w:hAnsi="Times New Roman" w:cs="Times New Roman"/>
                <w:color w:val="0000FF"/>
                <w:highlight w:val="none"/>
              </w:rPr>
              <w:t>。</w:t>
            </w:r>
          </w:p>
          <w:p>
            <w:pPr>
              <w:pStyle w:val="7"/>
              <w:ind w:left="420" w:leftChars="20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B.</w:t>
            </w:r>
            <w:r>
              <w:rPr>
                <w:rFonts w:hint="default" w:ascii="Times New Roman" w:hAnsi="Times New Roman" w:cs="Times New Roman"/>
                <w:color w:val="auto"/>
                <w:highlight w:val="none"/>
              </w:rPr>
              <w:t>一般防渗区</w:t>
            </w:r>
          </w:p>
          <w:p>
            <w:pPr>
              <w:pStyle w:val="7"/>
              <w:ind w:firstLine="480"/>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指裸露于地面的生产功能单元，污染地下水环境的物料泄漏后，容易被及时发现和处理的区域。本项目</w:t>
            </w:r>
            <w:r>
              <w:rPr>
                <w:rFonts w:hint="eastAsia" w:cs="Times New Roman"/>
                <w:color w:val="auto"/>
                <w:highlight w:val="none"/>
                <w:lang w:val="en-US" w:eastAsia="zh-CN"/>
              </w:rPr>
              <w:t>无一般防渗区</w:t>
            </w:r>
            <w:r>
              <w:rPr>
                <w:rFonts w:hint="eastAsia" w:cs="Times New Roman"/>
                <w:color w:val="auto"/>
                <w:highlight w:val="none"/>
                <w:lang w:eastAsia="zh-CN"/>
              </w:rPr>
              <w:t>。</w:t>
            </w:r>
          </w:p>
          <w:p>
            <w:pPr>
              <w:pStyle w:val="7"/>
              <w:ind w:firstLine="480"/>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对于一般污染防治区，参照《一般工业固体废物贮存和填埋场污染控制标准》</w:t>
            </w:r>
            <w:r>
              <w:rPr>
                <w:rFonts w:hint="eastAsia" w:cs="Times New Roman"/>
                <w:color w:val="auto"/>
                <w:highlight w:val="none"/>
                <w:lang w:eastAsia="zh-CN"/>
              </w:rPr>
              <w:t>（</w:t>
            </w:r>
            <w:r>
              <w:rPr>
                <w:rFonts w:hint="default" w:ascii="Times New Roman" w:hAnsi="Times New Roman" w:cs="Times New Roman"/>
                <w:color w:val="auto"/>
                <w:highlight w:val="none"/>
              </w:rPr>
              <w:t>GB18599-2020</w:t>
            </w:r>
            <w:r>
              <w:rPr>
                <w:rFonts w:hint="eastAsia" w:cs="Times New Roman"/>
                <w:color w:val="auto"/>
                <w:highlight w:val="none"/>
                <w:lang w:eastAsia="zh-CN"/>
              </w:rPr>
              <w:t>）</w:t>
            </w:r>
            <w:r>
              <w:rPr>
                <w:rFonts w:hint="default" w:ascii="Times New Roman" w:hAnsi="Times New Roman" w:cs="Times New Roman"/>
                <w:color w:val="auto"/>
                <w:highlight w:val="none"/>
              </w:rPr>
              <w:t>Ⅱ类场进行设计。</w:t>
            </w:r>
          </w:p>
          <w:p>
            <w:pPr>
              <w:pStyle w:val="7"/>
              <w:ind w:firstLine="480"/>
              <w:rPr>
                <w:rFonts w:hint="default" w:ascii="Times New Roman" w:hAnsi="Times New Roman" w:cs="Times New Roman"/>
                <w:color w:val="auto"/>
                <w:highlight w:val="none"/>
                <w:lang w:bidi="ar"/>
              </w:rPr>
            </w:pPr>
            <w:r>
              <w:rPr>
                <w:rFonts w:hint="default" w:ascii="Times New Roman" w:hAnsi="Times New Roman" w:cs="Times New Roman"/>
                <w:color w:val="auto"/>
                <w:highlight w:val="none"/>
              </w:rPr>
              <w:t>一般污染区防渗要求：</w:t>
            </w:r>
            <w:r>
              <w:rPr>
                <w:rFonts w:hint="default" w:ascii="Times New Roman" w:hAnsi="Times New Roman" w:cs="Times New Roman"/>
                <w:color w:val="auto"/>
                <w:highlight w:val="none"/>
                <w:lang w:bidi="ar"/>
              </w:rPr>
              <w:t>采用其他人工合成材料的，其防渗性能至少相当于1.5mm高密度聚乙烯膜的防渗性能。</w:t>
            </w:r>
            <w:r>
              <w:rPr>
                <w:rFonts w:hint="eastAsia" w:cs="Times New Roman"/>
                <w:color w:val="auto"/>
                <w:highlight w:val="none"/>
                <w:lang w:eastAsia="zh-CN" w:bidi="ar"/>
              </w:rPr>
              <w:t>黏土</w:t>
            </w:r>
            <w:r>
              <w:rPr>
                <w:rFonts w:hint="default" w:ascii="Times New Roman" w:hAnsi="Times New Roman" w:cs="Times New Roman"/>
                <w:color w:val="auto"/>
                <w:highlight w:val="none"/>
                <w:lang w:bidi="ar"/>
              </w:rPr>
              <w:t>衬层厚度应不小于0.75m，饱和渗透系数不应大于1.0×10</w:t>
            </w:r>
            <w:r>
              <w:rPr>
                <w:rFonts w:hint="default" w:ascii="Times New Roman" w:hAnsi="Times New Roman" w:cs="Times New Roman"/>
                <w:color w:val="auto"/>
                <w:highlight w:val="none"/>
                <w:vertAlign w:val="superscript"/>
                <w:lang w:bidi="ar"/>
              </w:rPr>
              <w:t>-7</w:t>
            </w:r>
            <w:r>
              <w:rPr>
                <w:rFonts w:hint="default" w:ascii="Times New Roman" w:hAnsi="Times New Roman" w:cs="Times New Roman"/>
                <w:color w:val="auto"/>
                <w:highlight w:val="none"/>
                <w:lang w:bidi="ar"/>
              </w:rPr>
              <w:t>cm/s。使用其他</w:t>
            </w:r>
            <w:r>
              <w:rPr>
                <w:rFonts w:hint="eastAsia" w:cs="Times New Roman"/>
                <w:color w:val="auto"/>
                <w:highlight w:val="none"/>
                <w:lang w:eastAsia="zh-CN" w:bidi="ar"/>
              </w:rPr>
              <w:t>黏土</w:t>
            </w:r>
            <w:r>
              <w:rPr>
                <w:rFonts w:hint="default" w:ascii="Times New Roman" w:hAnsi="Times New Roman" w:cs="Times New Roman"/>
                <w:color w:val="auto"/>
                <w:highlight w:val="none"/>
                <w:lang w:bidi="ar"/>
              </w:rPr>
              <w:t>类防渗衬层材料时，应具有同等以上隔水效力。</w:t>
            </w:r>
          </w:p>
          <w:p>
            <w:pPr>
              <w:pStyle w:val="7"/>
              <w:ind w:firstLine="480"/>
              <w:rPr>
                <w:rFonts w:hint="eastAsia" w:cs="Times New Roman"/>
                <w:color w:val="auto"/>
                <w:highlight w:val="none"/>
                <w:lang w:val="en-US" w:eastAsia="zh-CN"/>
              </w:rPr>
            </w:pPr>
            <w:r>
              <w:rPr>
                <w:rFonts w:hint="eastAsia" w:cs="Times New Roman"/>
                <w:color w:val="auto"/>
                <w:highlight w:val="none"/>
                <w:lang w:val="en-US" w:eastAsia="zh-CN"/>
              </w:rPr>
              <w:t>C.简单防渗区</w:t>
            </w:r>
          </w:p>
          <w:p>
            <w:pPr>
              <w:pStyle w:val="7"/>
              <w:ind w:firstLine="480"/>
              <w:rPr>
                <w:rFonts w:hint="default" w:eastAsia="宋体" w:cs="Times New Roman"/>
                <w:color w:val="auto"/>
                <w:highlight w:val="none"/>
                <w:lang w:val="en-US" w:eastAsia="zh-CN"/>
              </w:rPr>
            </w:pPr>
            <w:r>
              <w:rPr>
                <w:rFonts w:hint="eastAsia" w:cs="Times New Roman"/>
                <w:color w:val="auto"/>
                <w:highlight w:val="none"/>
                <w:lang w:val="en-US" w:eastAsia="zh-CN"/>
              </w:rPr>
              <w:t>指</w:t>
            </w:r>
            <w:r>
              <w:rPr>
                <w:rFonts w:hint="eastAsia"/>
                <w:color w:val="auto"/>
                <w:highlight w:val="none"/>
              </w:rPr>
              <w:t>除重点防渗区和一般防渗区外的区域（包括办公区等），防渗技术要求为一般地面硬化。</w:t>
            </w:r>
            <w:r>
              <w:rPr>
                <w:rFonts w:hint="eastAsia"/>
                <w:color w:val="auto"/>
                <w:highlight w:val="none"/>
                <w:lang w:val="en-US" w:eastAsia="zh-CN"/>
              </w:rPr>
              <w:t>本项目简单防渗区为仓库、办公区。</w:t>
            </w:r>
          </w:p>
          <w:p>
            <w:pPr>
              <w:pStyle w:val="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为保证防渗工程正常施工、运行，达到设计防渗等级，应对工程质量进行管理控制：</w:t>
            </w:r>
          </w:p>
          <w:p>
            <w:pPr>
              <w:pStyle w:val="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a.选择具有相应资质的设计单位对工程进行设计，防渗工程的设计符合相应要求及设计规范；</w:t>
            </w:r>
          </w:p>
          <w:p>
            <w:pPr>
              <w:pStyle w:val="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b.工程材料符合设计要求，并按照有关规定和要求进行质量检验，保证使用材料全部合格；</w:t>
            </w:r>
          </w:p>
          <w:p>
            <w:pPr>
              <w:pStyle w:val="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c.聘请优秀专业施工队伍，施工方法符合规范要求；</w:t>
            </w:r>
          </w:p>
          <w:p>
            <w:pPr>
              <w:pStyle w:val="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d.工程完工后应进行质量检测；</w:t>
            </w:r>
          </w:p>
          <w:p>
            <w:pPr>
              <w:pStyle w:val="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e.在防渗措施投入使用后，应加强日常的维护管理。</w:t>
            </w:r>
          </w:p>
          <w:p>
            <w:pPr>
              <w:pStyle w:val="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综上，</w:t>
            </w:r>
            <w:r>
              <w:rPr>
                <w:rFonts w:hint="eastAsia" w:cs="Times New Roman"/>
                <w:color w:val="auto"/>
                <w:highlight w:val="none"/>
                <w:lang w:val="en-US" w:eastAsia="zh-CN"/>
              </w:rPr>
              <w:t>本项目</w:t>
            </w:r>
            <w:r>
              <w:rPr>
                <w:rFonts w:hint="default" w:ascii="Times New Roman" w:hAnsi="Times New Roman" w:cs="Times New Roman"/>
                <w:color w:val="auto"/>
                <w:highlight w:val="none"/>
              </w:rPr>
              <w:t>采取分区防渗等措施后，对土壤及地下水环境影响较小。</w:t>
            </w:r>
          </w:p>
          <w:p>
            <w:pPr>
              <w:pStyle w:val="7"/>
              <w:numPr>
                <w:ilvl w:val="0"/>
                <w:numId w:val="7"/>
              </w:numPr>
              <w:ind w:left="0" w:leftChars="0" w:firstLine="480" w:firstLineChars="200"/>
              <w:rPr>
                <w:rFonts w:hint="eastAsia" w:cs="Times New Roman"/>
                <w:color w:val="auto"/>
                <w:highlight w:val="none"/>
                <w:lang w:val="en-US" w:eastAsia="zh-CN"/>
              </w:rPr>
            </w:pPr>
            <w:r>
              <w:rPr>
                <w:rFonts w:hint="eastAsia" w:cs="Times New Roman"/>
                <w:color w:val="auto"/>
                <w:highlight w:val="none"/>
                <w:lang w:val="en-US" w:eastAsia="zh-CN"/>
              </w:rPr>
              <w:t>地下水、土壤监测要求</w:t>
            </w:r>
          </w:p>
          <w:p>
            <w:pPr>
              <w:pStyle w:val="7"/>
              <w:numPr>
                <w:ilvl w:val="-1"/>
                <w:numId w:val="0"/>
              </w:numPr>
              <w:ind w:firstLine="480" w:firstLineChars="200"/>
              <w:rPr>
                <w:rFonts w:hint="default"/>
                <w:lang w:val="en-US" w:eastAsia="zh-CN"/>
              </w:rPr>
            </w:pPr>
            <w:r>
              <w:rPr>
                <w:rFonts w:hint="eastAsia"/>
                <w:color w:val="0000FF"/>
                <w:lang w:val="en-US" w:eastAsia="zh-CN"/>
              </w:rPr>
              <w:t>本项目可在事故应急、退役期等特殊情况下开展土壤、地下水监测。地下水、土壤监测计划如下表。</w:t>
            </w:r>
          </w:p>
          <w:p>
            <w:pPr>
              <w:pStyle w:val="30"/>
              <w:bidi w:val="0"/>
              <w:rPr>
                <w:rFonts w:hint="default"/>
                <w:lang w:val="en-US" w:eastAsia="zh-CN"/>
              </w:rPr>
            </w:pPr>
            <w:r>
              <w:rPr>
                <w:rFonts w:hint="eastAsia"/>
                <w:lang w:val="en-US" w:eastAsia="zh-CN"/>
              </w:rPr>
              <w:t>地下水、土壤环境监测计划</w:t>
            </w:r>
          </w:p>
          <w:tbl>
            <w:tblPr>
              <w:tblStyle w:val="25"/>
              <w:tblW w:w="4969"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1"/>
              <w:gridCol w:w="1071"/>
              <w:gridCol w:w="2030"/>
              <w:gridCol w:w="2034"/>
              <w:gridCol w:w="1703"/>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7" w:type="pct"/>
                  <w:tcBorders>
                    <w:tl2br w:val="nil"/>
                    <w:tr2bl w:val="nil"/>
                  </w:tcBorders>
                  <w:vAlign w:val="center"/>
                </w:tcPr>
                <w:p>
                  <w:pPr>
                    <w:pStyle w:val="33"/>
                    <w:bidi w:val="0"/>
                    <w:rPr>
                      <w:rFonts w:hint="eastAsia" w:eastAsia="宋体"/>
                      <w:lang w:val="en-US" w:eastAsia="zh-CN"/>
                    </w:rPr>
                  </w:pPr>
                  <w:r>
                    <w:rPr>
                      <w:rFonts w:hint="eastAsia"/>
                      <w:lang w:val="en-US" w:eastAsia="zh-CN"/>
                    </w:rPr>
                    <w:t>环境要素</w:t>
                  </w:r>
                </w:p>
              </w:tc>
              <w:tc>
                <w:tcPr>
                  <w:tcW w:w="677" w:type="pct"/>
                  <w:tcBorders>
                    <w:tl2br w:val="nil"/>
                    <w:tr2bl w:val="nil"/>
                  </w:tcBorders>
                  <w:vAlign w:val="center"/>
                </w:tcPr>
                <w:p>
                  <w:pPr>
                    <w:pStyle w:val="33"/>
                    <w:bidi w:val="0"/>
                    <w:rPr>
                      <w:rFonts w:hint="default"/>
                    </w:rPr>
                  </w:pPr>
                  <w:r>
                    <w:rPr>
                      <w:rFonts w:hint="default"/>
                    </w:rPr>
                    <w:t>监测点位</w:t>
                  </w:r>
                </w:p>
              </w:tc>
              <w:tc>
                <w:tcPr>
                  <w:tcW w:w="1283" w:type="pct"/>
                  <w:tcBorders>
                    <w:tl2br w:val="nil"/>
                    <w:tr2bl w:val="nil"/>
                  </w:tcBorders>
                  <w:vAlign w:val="center"/>
                </w:tcPr>
                <w:p>
                  <w:pPr>
                    <w:pStyle w:val="33"/>
                    <w:bidi w:val="0"/>
                    <w:rPr>
                      <w:rFonts w:hint="default"/>
                    </w:rPr>
                  </w:pPr>
                  <w:r>
                    <w:rPr>
                      <w:rFonts w:hint="default"/>
                    </w:rPr>
                    <w:t>监测项目</w:t>
                  </w:r>
                </w:p>
              </w:tc>
              <w:tc>
                <w:tcPr>
                  <w:tcW w:w="1285" w:type="pct"/>
                  <w:tcBorders>
                    <w:tl2br w:val="nil"/>
                    <w:tr2bl w:val="nil"/>
                  </w:tcBorders>
                  <w:vAlign w:val="center"/>
                </w:tcPr>
                <w:p>
                  <w:pPr>
                    <w:pStyle w:val="33"/>
                    <w:bidi w:val="0"/>
                    <w:rPr>
                      <w:rFonts w:hint="default"/>
                    </w:rPr>
                  </w:pPr>
                  <w:r>
                    <w:rPr>
                      <w:rFonts w:hint="default"/>
                    </w:rPr>
                    <w:t>执行标准</w:t>
                  </w:r>
                </w:p>
              </w:tc>
              <w:tc>
                <w:tcPr>
                  <w:tcW w:w="1076" w:type="pct"/>
                  <w:tcBorders>
                    <w:tl2br w:val="nil"/>
                    <w:tr2bl w:val="nil"/>
                  </w:tcBorders>
                  <w:vAlign w:val="center"/>
                </w:tcPr>
                <w:p>
                  <w:pPr>
                    <w:pStyle w:val="33"/>
                    <w:bidi w:val="0"/>
                    <w:rPr>
                      <w:rFonts w:hint="default"/>
                      <w:lang w:val="en-US" w:eastAsia="zh-CN"/>
                    </w:rPr>
                  </w:pPr>
                  <w:r>
                    <w:rPr>
                      <w:rFonts w:hint="eastAsia"/>
                      <w:lang w:val="en-US" w:eastAsia="zh-CN"/>
                    </w:rPr>
                    <w:t>监测依据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7" w:type="pct"/>
                  <w:tcBorders>
                    <w:tl2br w:val="nil"/>
                    <w:tr2bl w:val="nil"/>
                  </w:tcBorders>
                  <w:vAlign w:val="center"/>
                </w:tcPr>
                <w:p>
                  <w:pPr>
                    <w:pStyle w:val="33"/>
                    <w:bidi w:val="0"/>
                    <w:rPr>
                      <w:rFonts w:hint="default"/>
                      <w:lang w:val="en-US" w:eastAsia="zh-CN"/>
                    </w:rPr>
                  </w:pPr>
                  <w:r>
                    <w:rPr>
                      <w:rFonts w:hint="eastAsia"/>
                      <w:lang w:val="en-US" w:eastAsia="zh-CN"/>
                    </w:rPr>
                    <w:t>地下水</w:t>
                  </w:r>
                </w:p>
              </w:tc>
              <w:tc>
                <w:tcPr>
                  <w:tcW w:w="677" w:type="pct"/>
                  <w:tcBorders>
                    <w:tl2br w:val="nil"/>
                    <w:tr2bl w:val="nil"/>
                  </w:tcBorders>
                  <w:vAlign w:val="center"/>
                </w:tcPr>
                <w:p>
                  <w:pPr>
                    <w:pStyle w:val="33"/>
                    <w:bidi w:val="0"/>
                    <w:rPr>
                      <w:rFonts w:hint="default" w:eastAsia="宋体"/>
                      <w:lang w:val="en-US" w:eastAsia="zh-CN"/>
                    </w:rPr>
                  </w:pPr>
                  <w:r>
                    <w:rPr>
                      <w:rFonts w:hint="eastAsia"/>
                      <w:lang w:val="en-US" w:eastAsia="zh-CN"/>
                    </w:rPr>
                    <w:t>项目东侧水井</w:t>
                  </w:r>
                </w:p>
              </w:tc>
              <w:tc>
                <w:tcPr>
                  <w:tcW w:w="1283" w:type="pct"/>
                  <w:tcBorders>
                    <w:tl2br w:val="nil"/>
                    <w:tr2bl w:val="nil"/>
                  </w:tcBorders>
                  <w:vAlign w:val="center"/>
                </w:tcPr>
                <w:p>
                  <w:pPr>
                    <w:pStyle w:val="33"/>
                    <w:bidi w:val="0"/>
                    <w:rPr>
                      <w:rFonts w:hint="eastAsia"/>
                      <w:lang w:val="en-US" w:eastAsia="zh-CN"/>
                    </w:rPr>
                  </w:pPr>
                  <w:r>
                    <w:rPr>
                      <w:rFonts w:hint="eastAsia"/>
                      <w:lang w:val="en-US" w:eastAsia="zh-CN"/>
                    </w:rPr>
                    <w:t>pH、耗氧量、氨氮、硝酸盐、氯化物、硫酸、盐、汞、镉、铅、铬（六价）、锰、铜、总大肠菌群、石油类</w:t>
                  </w:r>
                </w:p>
              </w:tc>
              <w:tc>
                <w:tcPr>
                  <w:tcW w:w="1285"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《地下水质量标准》（</w:t>
                  </w:r>
                  <w:r>
                    <w:rPr>
                      <w:rFonts w:hint="default" w:ascii="Times New Roman" w:hAnsi="Times New Roman" w:eastAsia="宋体" w:cs="Times New Roman"/>
                      <w:color w:val="auto"/>
                      <w:kern w:val="2"/>
                      <w:sz w:val="21"/>
                      <w:szCs w:val="24"/>
                      <w:highlight w:val="none"/>
                      <w:lang w:val="en-US" w:eastAsia="zh-CN" w:bidi="ar-SA"/>
                    </w:rPr>
                    <w:t>GB/T14848-2017</w:t>
                  </w:r>
                  <w:r>
                    <w:rPr>
                      <w:rFonts w:hint="eastAsia" w:ascii="Times New Roman" w:hAnsi="Times New Roman" w:eastAsia="宋体" w:cs="Times New Roman"/>
                      <w:color w:val="auto"/>
                      <w:kern w:val="2"/>
                      <w:sz w:val="21"/>
                      <w:szCs w:val="24"/>
                      <w:highlight w:val="none"/>
                      <w:lang w:val="en-US" w:eastAsia="zh-CN" w:bidi="ar-SA"/>
                    </w:rPr>
                    <w:t>）</w:t>
                  </w:r>
                  <w:r>
                    <w:rPr>
                      <w:rFonts w:hint="eastAsia" w:ascii="微软雅黑" w:hAnsi="微软雅黑" w:eastAsia="微软雅黑" w:cs="微软雅黑"/>
                      <w:color w:val="auto"/>
                      <w:kern w:val="2"/>
                      <w:sz w:val="21"/>
                      <w:szCs w:val="24"/>
                      <w:highlight w:val="none"/>
                      <w:lang w:val="en-US" w:eastAsia="zh-CN" w:bidi="ar-SA"/>
                    </w:rPr>
                    <w:t>Ⅲ</w:t>
                  </w:r>
                  <w:r>
                    <w:rPr>
                      <w:rFonts w:hint="eastAsia" w:cs="Times New Roman"/>
                      <w:color w:val="auto"/>
                      <w:kern w:val="2"/>
                      <w:sz w:val="21"/>
                      <w:szCs w:val="24"/>
                      <w:highlight w:val="none"/>
                      <w:lang w:val="en-US" w:eastAsia="zh-CN" w:bidi="ar-SA"/>
                    </w:rPr>
                    <w:t>类标准。</w:t>
                  </w:r>
                </w:p>
                <w:p>
                  <w:pPr>
                    <w:keepNext w:val="0"/>
                    <w:keepLines w:val="0"/>
                    <w:widowControl/>
                    <w:suppressLineNumbers w:val="0"/>
                    <w:jc w:val="center"/>
                    <w:rPr>
                      <w:rFonts w:hint="eastAsia" w:ascii="Times New Roman" w:hAnsi="Times New Roman" w:eastAsia="宋体" w:cs="Times New Roman"/>
                      <w:color w:val="auto"/>
                      <w:kern w:val="2"/>
                      <w:sz w:val="21"/>
                      <w:szCs w:val="24"/>
                      <w:highlight w:val="none"/>
                      <w:lang w:val="en-US" w:eastAsia="zh-CN" w:bidi="ar-SA"/>
                    </w:rPr>
                  </w:pPr>
                </w:p>
              </w:tc>
              <w:tc>
                <w:tcPr>
                  <w:tcW w:w="1076" w:type="pct"/>
                  <w:tcBorders>
                    <w:tl2br w:val="nil"/>
                    <w:tr2bl w:val="nil"/>
                  </w:tcBorders>
                  <w:vAlign w:val="center"/>
                </w:tcPr>
                <w:p>
                  <w:pPr>
                    <w:pStyle w:val="33"/>
                    <w:bidi w:val="0"/>
                    <w:rPr>
                      <w:rFonts w:hint="default"/>
                    </w:rPr>
                  </w:pPr>
                  <w:r>
                    <w:rPr>
                      <w:rFonts w:hint="eastAsia" w:cs="Times New Roman"/>
                      <w:color w:val="auto"/>
                      <w:highlight w:val="none"/>
                      <w:lang w:val="en-US" w:eastAsia="zh-CN"/>
                    </w:rPr>
                    <w:t>《排污单位自行监测技术指南总则》（HJ819-2017）</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7" w:type="pct"/>
                  <w:tcBorders>
                    <w:tl2br w:val="nil"/>
                    <w:tr2bl w:val="nil"/>
                  </w:tcBorders>
                  <w:vAlign w:val="center"/>
                </w:tcPr>
                <w:p>
                  <w:pPr>
                    <w:pStyle w:val="33"/>
                    <w:bidi w:val="0"/>
                    <w:ind w:left="0" w:leftChars="0" w:firstLine="0" w:firstLineChars="0"/>
                    <w:rPr>
                      <w:rFonts w:hint="default"/>
                      <w:lang w:val="en-US" w:eastAsia="zh-CN"/>
                    </w:rPr>
                  </w:pPr>
                  <w:r>
                    <w:rPr>
                      <w:rFonts w:hint="eastAsia"/>
                      <w:lang w:val="en-US" w:eastAsia="zh-CN"/>
                    </w:rPr>
                    <w:t>土壤</w:t>
                  </w:r>
                </w:p>
              </w:tc>
              <w:tc>
                <w:tcPr>
                  <w:tcW w:w="677" w:type="pct"/>
                  <w:tcBorders>
                    <w:tl2br w:val="nil"/>
                    <w:tr2bl w:val="nil"/>
                  </w:tcBorders>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项目东北侧绿化带</w:t>
                  </w:r>
                </w:p>
              </w:tc>
              <w:tc>
                <w:tcPr>
                  <w:tcW w:w="1283" w:type="pct"/>
                  <w:tcBorders>
                    <w:tl2br w:val="nil"/>
                    <w:tr2bl w:val="nil"/>
                  </w:tcBorders>
                  <w:vAlign w:val="center"/>
                </w:tcPr>
                <w:p>
                  <w:pPr>
                    <w:keepNext w:val="0"/>
                    <w:keepLines w:val="0"/>
                    <w:widowControl/>
                    <w:suppressLineNumbers w:val="0"/>
                    <w:jc w:val="left"/>
                    <w:rPr>
                      <w:rFonts w:hint="eastAsia" w:ascii="Times New Roman" w:hAnsi="Times New Roman" w:eastAsia="宋体" w:cs="Times New Roman"/>
                      <w:kern w:val="2"/>
                      <w:sz w:val="21"/>
                      <w:szCs w:val="24"/>
                      <w:lang w:val="en-US" w:eastAsia="zh-CN" w:bidi="ar-SA"/>
                    </w:rPr>
                  </w:pPr>
                  <w:r>
                    <w:rPr>
                      <w:rFonts w:hint="default" w:ascii="Times New Roman" w:hAnsi="Times New Roman" w:eastAsia="宋体" w:cs="Times New Roman"/>
                      <w:color w:val="000000"/>
                      <w:kern w:val="0"/>
                      <w:sz w:val="21"/>
                      <w:szCs w:val="21"/>
                      <w:lang w:val="en-US" w:eastAsia="zh-CN" w:bidi="ar"/>
                    </w:rPr>
                    <w:t>45</w:t>
                  </w:r>
                  <w:r>
                    <w:rPr>
                      <w:rFonts w:hint="eastAsia" w:ascii="宋体" w:hAnsi="宋体" w:eastAsia="宋体" w:cs="宋体"/>
                      <w:color w:val="000000"/>
                      <w:kern w:val="0"/>
                      <w:sz w:val="21"/>
                      <w:szCs w:val="21"/>
                      <w:lang w:val="en-US" w:eastAsia="zh-CN" w:bidi="ar"/>
                    </w:rPr>
                    <w:t>项基本项目</w:t>
                  </w:r>
                  <w:r>
                    <w:rPr>
                      <w:rFonts w:hint="eastAsia" w:eastAsia="宋体"/>
                      <w:lang w:val="en-US" w:eastAsia="zh-CN"/>
                    </w:rPr>
                    <w:t>+石油类</w:t>
                  </w:r>
                </w:p>
              </w:tc>
              <w:tc>
                <w:tcPr>
                  <w:tcW w:w="1285" w:type="pct"/>
                  <w:tcBorders>
                    <w:tl2br w:val="nil"/>
                    <w:tr2bl w:val="nil"/>
                  </w:tcBorders>
                  <w:vAlign w:val="center"/>
                </w:tcPr>
                <w:p>
                  <w:pPr>
                    <w:keepNext w:val="0"/>
                    <w:keepLines w:val="0"/>
                    <w:widowControl/>
                    <w:suppressLineNumbers w:val="0"/>
                    <w:jc w:val="left"/>
                    <w:rPr>
                      <w:rFonts w:hint="default" w:ascii="Times New Roman" w:hAnsi="Times New Roman" w:eastAsia="宋体" w:cs="Times New Roman"/>
                      <w:kern w:val="2"/>
                      <w:sz w:val="21"/>
                      <w:szCs w:val="24"/>
                      <w:lang w:val="en-US" w:eastAsia="zh-CN" w:bidi="ar-SA"/>
                    </w:rPr>
                  </w:pPr>
                  <w:r>
                    <w:rPr>
                      <w:rFonts w:hint="eastAsia" w:ascii="Times New Roman" w:hAnsi="Times New Roman" w:eastAsia="宋体" w:cs="Times New Roman"/>
                      <w:color w:val="auto"/>
                      <w:kern w:val="2"/>
                      <w:sz w:val="21"/>
                      <w:szCs w:val="24"/>
                      <w:highlight w:val="none"/>
                      <w:lang w:val="en-US" w:eastAsia="zh-CN" w:bidi="ar-SA"/>
                    </w:rPr>
                    <w:t>《土壤环境质量建设用地土壤污染风险管控标准（试行）》（</w:t>
                  </w:r>
                  <w:r>
                    <w:rPr>
                      <w:rFonts w:hint="default" w:ascii="Times New Roman" w:hAnsi="Times New Roman" w:eastAsia="宋体" w:cs="Times New Roman"/>
                      <w:color w:val="auto"/>
                      <w:kern w:val="2"/>
                      <w:sz w:val="21"/>
                      <w:szCs w:val="24"/>
                      <w:highlight w:val="none"/>
                      <w:lang w:val="en-US" w:eastAsia="zh-CN" w:bidi="ar-SA"/>
                    </w:rPr>
                    <w:t>GB36600-2018</w:t>
                  </w:r>
                  <w:r>
                    <w:rPr>
                      <w:rFonts w:hint="eastAsia" w:ascii="Times New Roman" w:hAnsi="Times New Roman" w:eastAsia="宋体" w:cs="Times New Roman"/>
                      <w:color w:val="auto"/>
                      <w:kern w:val="2"/>
                      <w:sz w:val="21"/>
                      <w:szCs w:val="24"/>
                      <w:highlight w:val="none"/>
                      <w:lang w:val="en-US" w:eastAsia="zh-CN" w:bidi="ar-SA"/>
                    </w:rPr>
                    <w:t>）</w:t>
                  </w:r>
                  <w:r>
                    <w:rPr>
                      <w:rFonts w:hint="eastAsia" w:cs="Times New Roman"/>
                      <w:color w:val="auto"/>
                      <w:kern w:val="2"/>
                      <w:sz w:val="21"/>
                      <w:szCs w:val="24"/>
                      <w:highlight w:val="none"/>
                      <w:lang w:val="en-US" w:eastAsia="zh-CN" w:bidi="ar-SA"/>
                    </w:rPr>
                    <w:t>表1和表2二类用地的筛选值。</w:t>
                  </w:r>
                </w:p>
              </w:tc>
              <w:tc>
                <w:tcPr>
                  <w:tcW w:w="1076" w:type="pct"/>
                  <w:tcBorders>
                    <w:tl2br w:val="nil"/>
                    <w:tr2bl w:val="nil"/>
                  </w:tcBorders>
                  <w:vAlign w:val="center"/>
                </w:tcPr>
                <w:p>
                  <w:pPr>
                    <w:pStyle w:val="33"/>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cs="Times New Roman"/>
                      <w:color w:val="auto"/>
                      <w:highlight w:val="none"/>
                      <w:lang w:val="en-US" w:eastAsia="zh-CN"/>
                    </w:rPr>
                    <w:t>《排污单位自行监测技术指南总则》（HJ819-2017）</w:t>
                  </w:r>
                </w:p>
              </w:tc>
            </w:tr>
          </w:tbl>
          <w:p>
            <w:pPr>
              <w:pStyle w:val="3"/>
              <w:numPr>
                <w:ilvl w:val="-1"/>
                <w:numId w:val="0"/>
              </w:numPr>
              <w:tabs>
                <w:tab w:val="left" w:pos="420"/>
              </w:tabs>
              <w:rPr>
                <w:rFonts w:hint="default" w:ascii="Times New Roman" w:hAnsi="Times New Roman" w:cs="Times New Roman"/>
                <w:color w:val="auto"/>
                <w:highlight w:val="none"/>
              </w:rPr>
            </w:pPr>
          </w:p>
          <w:p>
            <w:pPr>
              <w:pStyle w:val="3"/>
              <w:numPr>
                <w:ilvl w:val="1"/>
                <w:numId w:val="12"/>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环境风险</w:t>
            </w:r>
          </w:p>
          <w:p>
            <w:pPr>
              <w:pStyle w:val="4"/>
              <w:numPr>
                <w:ilvl w:val="2"/>
                <w:numId w:val="3"/>
              </w:numPr>
              <w:bidi w:val="0"/>
              <w:rPr>
                <w:rFonts w:hint="default"/>
              </w:rPr>
            </w:pPr>
            <w:r>
              <w:rPr>
                <w:rFonts w:hint="eastAsia"/>
                <w:lang w:val="en-US" w:eastAsia="zh-CN"/>
              </w:rPr>
              <w:t>判定依据</w:t>
            </w:r>
          </w:p>
          <w:p>
            <w:pPr>
              <w:pStyle w:val="7"/>
              <w:numPr>
                <w:ilvl w:val="-1"/>
                <w:numId w:val="0"/>
              </w:numPr>
              <w:bidi w:val="0"/>
              <w:ind w:firstLine="420" w:firstLineChars="175"/>
              <w:rPr>
                <w:rFonts w:hint="eastAsia"/>
                <w:lang w:val="en-US" w:eastAsia="zh-CN"/>
              </w:rPr>
            </w:pPr>
            <w:r>
              <w:rPr>
                <w:rFonts w:hint="eastAsia"/>
                <w:lang w:val="en-US" w:eastAsia="zh-CN"/>
              </w:rPr>
              <w:t>（1）风险源识别</w:t>
            </w:r>
          </w:p>
          <w:p>
            <w:pPr>
              <w:pStyle w:val="7"/>
              <w:numPr>
                <w:ilvl w:val="-1"/>
                <w:numId w:val="0"/>
              </w:numPr>
              <w:bidi w:val="0"/>
              <w:ind w:firstLine="420" w:firstLineChars="175"/>
              <w:rPr>
                <w:rFonts w:hint="default"/>
                <w:highlight w:val="none"/>
                <w:lang w:val="en-US" w:eastAsia="zh-CN"/>
              </w:rPr>
            </w:pPr>
            <w:r>
              <w:rPr>
                <w:rFonts w:hint="default" w:ascii="Times New Roman" w:hAnsi="Times New Roman" w:eastAsia="宋体" w:cs="Times New Roman"/>
                <w:color w:val="000000"/>
                <w:sz w:val="24"/>
                <w:highlight w:val="none"/>
                <w:lang w:val="en-US" w:eastAsia="zh-CN"/>
              </w:rPr>
              <w:t>根据《建设项目环境风险评价技术导则》</w:t>
            </w:r>
            <w:r>
              <w:rPr>
                <w:rFonts w:hint="eastAsia" w:ascii="Times New Roman" w:hAnsi="Times New Roman" w:cs="Times New Roman"/>
                <w:color w:val="000000"/>
                <w:sz w:val="24"/>
                <w:highlight w:val="none"/>
                <w:lang w:val="en-US" w:eastAsia="zh-CN"/>
              </w:rPr>
              <w:t>“</w:t>
            </w:r>
            <w:r>
              <w:rPr>
                <w:rFonts w:hint="default" w:ascii="Times New Roman" w:hAnsi="Times New Roman" w:eastAsia="宋体" w:cs="Times New Roman"/>
                <w:color w:val="000000"/>
                <w:sz w:val="24"/>
                <w:highlight w:val="none"/>
                <w:lang w:val="en-US" w:eastAsia="zh-CN"/>
              </w:rPr>
              <w:t>附录B重点关注的危险物质及临界量</w:t>
            </w:r>
            <w:r>
              <w:rPr>
                <w:rFonts w:hint="eastAsia" w:ascii="Times New Roman" w:hAnsi="Times New Roman" w:cs="Times New Roman"/>
                <w:color w:val="000000"/>
                <w:sz w:val="24"/>
                <w:highlight w:val="none"/>
                <w:lang w:val="en-US" w:eastAsia="zh-CN"/>
              </w:rPr>
              <w:t>”</w:t>
            </w:r>
            <w:r>
              <w:rPr>
                <w:rFonts w:hint="default" w:ascii="Times New Roman" w:hAnsi="Times New Roman" w:eastAsia="宋体" w:cs="Times New Roman"/>
                <w:color w:val="000000"/>
                <w:sz w:val="24"/>
                <w:highlight w:val="none"/>
                <w:lang w:val="en-US" w:eastAsia="zh-CN"/>
              </w:rPr>
              <w:t>，项目风险物质为</w:t>
            </w:r>
            <w:r>
              <w:rPr>
                <w:rFonts w:hint="eastAsia" w:ascii="Times New Roman" w:hAnsi="Times New Roman" w:cs="Times New Roman"/>
                <w:color w:val="000000"/>
                <w:sz w:val="24"/>
                <w:highlight w:val="none"/>
                <w:lang w:val="en-US" w:eastAsia="zh-CN"/>
              </w:rPr>
              <w:t>油类物质（矿物油类，如石油、汽油、柴油等）。本项目年收集转运8000吨</w:t>
            </w:r>
            <w:r>
              <w:rPr>
                <w:rFonts w:hint="eastAsia" w:cs="Times New Roman"/>
                <w:color w:val="000000"/>
                <w:sz w:val="24"/>
                <w:highlight w:val="none"/>
                <w:lang w:val="en-US" w:eastAsia="zh-CN"/>
              </w:rPr>
              <w:t>机动车维修过程产生的废矿物油</w:t>
            </w:r>
            <w:r>
              <w:rPr>
                <w:rFonts w:hint="eastAsia" w:ascii="Times New Roman" w:hAnsi="Times New Roman" w:cs="Times New Roman"/>
                <w:color w:val="000000"/>
                <w:sz w:val="24"/>
                <w:highlight w:val="none"/>
                <w:lang w:val="en-US" w:eastAsia="zh-CN"/>
              </w:rPr>
              <w:t>，属于油类物质。</w:t>
            </w:r>
            <w:r>
              <w:rPr>
                <w:rFonts w:hint="eastAsia" w:cs="Times New Roman"/>
                <w:color w:val="000000"/>
                <w:sz w:val="24"/>
                <w:highlight w:val="none"/>
                <w:lang w:val="en-US" w:eastAsia="zh-CN"/>
              </w:rPr>
              <w:t>最大可信事故情景设为储罐内废矿物油的泄漏，</w:t>
            </w:r>
            <w:r>
              <w:rPr>
                <w:rFonts w:hint="eastAsia"/>
                <w:highlight w:val="none"/>
                <w:lang w:val="en-US" w:eastAsia="zh-CN"/>
              </w:rPr>
              <w:t>风险源识别见</w:t>
            </w:r>
            <w:r>
              <w:rPr>
                <w:rFonts w:hint="eastAsia"/>
                <w:highlight w:val="none"/>
                <w:lang w:val="en-US" w:eastAsia="zh-CN"/>
              </w:rPr>
              <w:fldChar w:fldCharType="begin"/>
            </w:r>
            <w:r>
              <w:rPr>
                <w:rFonts w:hint="eastAsia"/>
                <w:highlight w:val="none"/>
                <w:lang w:val="en-US" w:eastAsia="zh-CN"/>
              </w:rPr>
              <w:instrText xml:space="preserve"> REF _Ref22837 \n \h </w:instrText>
            </w:r>
            <w:r>
              <w:rPr>
                <w:rFonts w:hint="eastAsia"/>
                <w:highlight w:val="none"/>
                <w:lang w:val="en-US" w:eastAsia="zh-CN"/>
              </w:rPr>
              <w:fldChar w:fldCharType="separate"/>
            </w:r>
            <w:r>
              <w:rPr>
                <w:rFonts w:hint="eastAsia"/>
                <w:highlight w:val="none"/>
                <w:lang w:val="en-US" w:eastAsia="zh-CN"/>
              </w:rPr>
              <w:t>表46</w:t>
            </w:r>
            <w:r>
              <w:rPr>
                <w:rFonts w:hint="eastAsia"/>
                <w:highlight w:val="none"/>
                <w:lang w:val="en-US" w:eastAsia="zh-CN"/>
              </w:rPr>
              <w:fldChar w:fldCharType="end"/>
            </w:r>
            <w:r>
              <w:rPr>
                <w:rFonts w:hint="eastAsia"/>
                <w:highlight w:val="none"/>
                <w:lang w:val="en-US" w:eastAsia="zh-CN"/>
              </w:rPr>
              <w:t>。</w:t>
            </w:r>
          </w:p>
          <w:p>
            <w:pPr>
              <w:pStyle w:val="30"/>
              <w:rPr>
                <w:rFonts w:hint="default"/>
                <w:lang w:val="en-US" w:eastAsia="zh-CN"/>
              </w:rPr>
            </w:pPr>
            <w:bookmarkStart w:id="86" w:name="_Ref22837"/>
            <w:r>
              <w:rPr>
                <w:rFonts w:hint="eastAsia"/>
                <w:lang w:val="en-US" w:eastAsia="zh-CN"/>
              </w:rPr>
              <w:t>风险源识别表</w:t>
            </w:r>
            <w:bookmarkEnd w:id="86"/>
          </w:p>
          <w:tbl>
            <w:tblPr>
              <w:tblStyle w:val="2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9"/>
              <w:gridCol w:w="1669"/>
              <w:gridCol w:w="3191"/>
              <w:gridCol w:w="21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679" w:type="dxa"/>
                  <w:tcBorders>
                    <w:top w:val="single" w:color="auto" w:sz="4" w:space="0"/>
                    <w:tl2br w:val="nil"/>
                    <w:tr2bl w:val="nil"/>
                  </w:tcBorders>
                  <w:noWrap w:val="0"/>
                  <w:vAlign w:val="center"/>
                </w:tcPr>
                <w:p>
                  <w:pPr>
                    <w:pStyle w:val="33"/>
                    <w:rPr>
                      <w:rFonts w:hint="default"/>
                      <w:lang w:val="en-US" w:eastAsia="zh-CN"/>
                    </w:rPr>
                  </w:pPr>
                  <w:r>
                    <w:rPr>
                      <w:rFonts w:hint="default"/>
                      <w:lang w:val="en-US" w:eastAsia="zh-CN"/>
                    </w:rPr>
                    <w:t>序号</w:t>
                  </w:r>
                </w:p>
              </w:tc>
              <w:tc>
                <w:tcPr>
                  <w:tcW w:w="1669" w:type="dxa"/>
                  <w:tcBorders>
                    <w:top w:val="single" w:color="auto" w:sz="4" w:space="0"/>
                    <w:tl2br w:val="nil"/>
                    <w:tr2bl w:val="nil"/>
                  </w:tcBorders>
                  <w:noWrap w:val="0"/>
                  <w:vAlign w:val="center"/>
                </w:tcPr>
                <w:p>
                  <w:pPr>
                    <w:pStyle w:val="33"/>
                    <w:rPr>
                      <w:rFonts w:hint="default"/>
                      <w:lang w:val="en-US" w:eastAsia="zh-CN"/>
                    </w:rPr>
                  </w:pPr>
                  <w:r>
                    <w:rPr>
                      <w:rFonts w:hint="default"/>
                      <w:lang w:val="en-US" w:eastAsia="zh-CN"/>
                    </w:rPr>
                    <w:t>危险单元</w:t>
                  </w:r>
                </w:p>
              </w:tc>
              <w:tc>
                <w:tcPr>
                  <w:tcW w:w="3191" w:type="dxa"/>
                  <w:tcBorders>
                    <w:top w:val="single" w:color="auto" w:sz="4" w:space="0"/>
                    <w:tl2br w:val="nil"/>
                    <w:tr2bl w:val="nil"/>
                  </w:tcBorders>
                  <w:noWrap w:val="0"/>
                  <w:vAlign w:val="center"/>
                </w:tcPr>
                <w:p>
                  <w:pPr>
                    <w:pStyle w:val="33"/>
                    <w:rPr>
                      <w:rFonts w:hint="default"/>
                      <w:lang w:val="en-US" w:eastAsia="zh-CN"/>
                    </w:rPr>
                  </w:pPr>
                  <w:r>
                    <w:rPr>
                      <w:rFonts w:hint="default"/>
                      <w:lang w:val="en-US" w:eastAsia="zh-CN"/>
                    </w:rPr>
                    <w:t>主要风险识别</w:t>
                  </w:r>
                </w:p>
              </w:tc>
              <w:tc>
                <w:tcPr>
                  <w:tcW w:w="2118" w:type="dxa"/>
                  <w:tcBorders>
                    <w:top w:val="single" w:color="auto" w:sz="4" w:space="0"/>
                    <w:tl2br w:val="nil"/>
                    <w:tr2bl w:val="nil"/>
                  </w:tcBorders>
                  <w:noWrap w:val="0"/>
                  <w:vAlign w:val="center"/>
                </w:tcPr>
                <w:p>
                  <w:pPr>
                    <w:pStyle w:val="33"/>
                    <w:rPr>
                      <w:rFonts w:hint="default"/>
                      <w:lang w:val="en-US" w:eastAsia="zh-CN"/>
                    </w:rPr>
                  </w:pPr>
                  <w:r>
                    <w:rPr>
                      <w:rFonts w:hint="default"/>
                      <w:lang w:val="en-US" w:eastAsia="zh-CN"/>
                    </w:rPr>
                    <w:t>主要风险物质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679" w:type="dxa"/>
                  <w:tcBorders>
                    <w:tl2br w:val="nil"/>
                    <w:tr2bl w:val="nil"/>
                  </w:tcBorders>
                  <w:noWrap w:val="0"/>
                  <w:vAlign w:val="center"/>
                </w:tcPr>
                <w:p>
                  <w:pPr>
                    <w:pStyle w:val="33"/>
                    <w:rPr>
                      <w:rFonts w:hint="default"/>
                      <w:lang w:val="en-US" w:eastAsia="zh-CN"/>
                    </w:rPr>
                  </w:pPr>
                  <w:r>
                    <w:rPr>
                      <w:rFonts w:hint="eastAsia"/>
                      <w:lang w:val="en-US" w:eastAsia="zh-CN"/>
                    </w:rPr>
                    <w:t>1</w:t>
                  </w:r>
                </w:p>
              </w:tc>
              <w:tc>
                <w:tcPr>
                  <w:tcW w:w="1669" w:type="dxa"/>
                  <w:tcBorders>
                    <w:tl2br w:val="nil"/>
                    <w:tr2bl w:val="nil"/>
                  </w:tcBorders>
                  <w:noWrap w:val="0"/>
                  <w:vAlign w:val="center"/>
                </w:tcPr>
                <w:p>
                  <w:pPr>
                    <w:pStyle w:val="33"/>
                    <w:rPr>
                      <w:rFonts w:hint="default"/>
                      <w:lang w:val="en-US" w:eastAsia="zh-CN"/>
                    </w:rPr>
                  </w:pPr>
                  <w:r>
                    <w:rPr>
                      <w:rFonts w:hint="eastAsia"/>
                      <w:lang w:val="en-US" w:eastAsia="zh-CN"/>
                    </w:rPr>
                    <w:t>危废暂存</w:t>
                  </w:r>
                  <w:r>
                    <w:rPr>
                      <w:rFonts w:hint="default"/>
                      <w:lang w:val="en-US" w:eastAsia="zh-CN"/>
                    </w:rPr>
                    <w:t>间</w:t>
                  </w:r>
                </w:p>
              </w:tc>
              <w:tc>
                <w:tcPr>
                  <w:tcW w:w="3191" w:type="dxa"/>
                  <w:tcBorders>
                    <w:tl2br w:val="nil"/>
                    <w:tr2bl w:val="nil"/>
                  </w:tcBorders>
                  <w:noWrap w:val="0"/>
                  <w:vAlign w:val="center"/>
                </w:tcPr>
                <w:p>
                  <w:pPr>
                    <w:pStyle w:val="33"/>
                    <w:rPr>
                      <w:rFonts w:hint="default"/>
                      <w:lang w:val="en-US" w:eastAsia="zh-CN"/>
                    </w:rPr>
                  </w:pPr>
                  <w:r>
                    <w:rPr>
                      <w:rFonts w:hint="eastAsia"/>
                      <w:lang w:val="en-US" w:eastAsia="zh-CN"/>
                    </w:rPr>
                    <w:t>容器</w:t>
                  </w:r>
                  <w:r>
                    <w:rPr>
                      <w:rFonts w:hint="default"/>
                      <w:lang w:val="en-US" w:eastAsia="zh-CN"/>
                    </w:rPr>
                    <w:t>破损泄漏</w:t>
                  </w:r>
                </w:p>
              </w:tc>
              <w:tc>
                <w:tcPr>
                  <w:tcW w:w="2118" w:type="dxa"/>
                  <w:tcBorders>
                    <w:tl2br w:val="nil"/>
                    <w:tr2bl w:val="nil"/>
                  </w:tcBorders>
                  <w:noWrap w:val="0"/>
                  <w:vAlign w:val="center"/>
                </w:tcPr>
                <w:p>
                  <w:pPr>
                    <w:pStyle w:val="33"/>
                    <w:rPr>
                      <w:rFonts w:hint="default"/>
                      <w:lang w:val="en-US" w:eastAsia="zh-CN"/>
                    </w:rPr>
                  </w:pPr>
                  <w:r>
                    <w:rPr>
                      <w:rFonts w:hint="eastAsia"/>
                      <w:lang w:val="en-US" w:eastAsia="zh-CN"/>
                    </w:rPr>
                    <w:t>废矿物油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679" w:type="dxa"/>
                  <w:tcBorders>
                    <w:tl2br w:val="nil"/>
                    <w:tr2bl w:val="nil"/>
                  </w:tcBorders>
                  <w:noWrap w:val="0"/>
                  <w:vAlign w:val="center"/>
                </w:tcPr>
                <w:p>
                  <w:pPr>
                    <w:pStyle w:val="33"/>
                    <w:rPr>
                      <w:rFonts w:hint="default"/>
                      <w:lang w:val="en-US" w:eastAsia="zh-CN"/>
                    </w:rPr>
                  </w:pPr>
                  <w:r>
                    <w:rPr>
                      <w:rFonts w:hint="eastAsia"/>
                      <w:lang w:val="en-US" w:eastAsia="zh-CN"/>
                    </w:rPr>
                    <w:t>2</w:t>
                  </w:r>
                </w:p>
              </w:tc>
              <w:tc>
                <w:tcPr>
                  <w:tcW w:w="1669" w:type="dxa"/>
                  <w:tcBorders>
                    <w:tl2br w:val="nil"/>
                    <w:tr2bl w:val="nil"/>
                  </w:tcBorders>
                  <w:noWrap w:val="0"/>
                  <w:vAlign w:val="center"/>
                </w:tcPr>
                <w:p>
                  <w:pPr>
                    <w:pStyle w:val="33"/>
                    <w:rPr>
                      <w:rFonts w:hint="default"/>
                      <w:lang w:val="en-US" w:eastAsia="zh-CN"/>
                    </w:rPr>
                  </w:pPr>
                  <w:r>
                    <w:rPr>
                      <w:rFonts w:hint="default"/>
                      <w:lang w:val="en-US" w:eastAsia="zh-CN"/>
                    </w:rPr>
                    <w:t>储罐区</w:t>
                  </w:r>
                </w:p>
              </w:tc>
              <w:tc>
                <w:tcPr>
                  <w:tcW w:w="3191" w:type="dxa"/>
                  <w:tcBorders>
                    <w:tl2br w:val="nil"/>
                    <w:tr2bl w:val="nil"/>
                  </w:tcBorders>
                  <w:noWrap w:val="0"/>
                  <w:vAlign w:val="center"/>
                </w:tcPr>
                <w:p>
                  <w:pPr>
                    <w:pStyle w:val="33"/>
                    <w:rPr>
                      <w:rFonts w:hint="default"/>
                      <w:lang w:val="en-US" w:eastAsia="zh-CN"/>
                    </w:rPr>
                  </w:pPr>
                  <w:r>
                    <w:rPr>
                      <w:rFonts w:hint="default"/>
                      <w:lang w:val="en-US" w:eastAsia="zh-CN"/>
                    </w:rPr>
                    <w:t>储罐破裂泄漏</w:t>
                  </w:r>
                </w:p>
              </w:tc>
              <w:tc>
                <w:tcPr>
                  <w:tcW w:w="2118" w:type="dxa"/>
                  <w:tcBorders>
                    <w:tl2br w:val="nil"/>
                    <w:tr2bl w:val="nil"/>
                  </w:tcBorders>
                  <w:noWrap w:val="0"/>
                  <w:vAlign w:val="center"/>
                </w:tcPr>
                <w:p>
                  <w:pPr>
                    <w:pStyle w:val="33"/>
                    <w:rPr>
                      <w:rFonts w:hint="default"/>
                      <w:lang w:val="en-US" w:eastAsia="zh-CN"/>
                    </w:rPr>
                  </w:pPr>
                  <w:r>
                    <w:rPr>
                      <w:rFonts w:hint="eastAsia"/>
                      <w:lang w:val="en-US" w:eastAsia="zh-CN"/>
                    </w:rPr>
                    <w:t>废矿物油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679" w:type="dxa"/>
                  <w:tcBorders>
                    <w:tl2br w:val="nil"/>
                    <w:tr2bl w:val="nil"/>
                  </w:tcBorders>
                  <w:noWrap w:val="0"/>
                  <w:vAlign w:val="center"/>
                </w:tcPr>
                <w:p>
                  <w:pPr>
                    <w:pStyle w:val="33"/>
                    <w:rPr>
                      <w:rFonts w:hint="default"/>
                      <w:lang w:val="en-US" w:eastAsia="zh-CN"/>
                    </w:rPr>
                  </w:pPr>
                  <w:r>
                    <w:rPr>
                      <w:rFonts w:hint="eastAsia"/>
                      <w:lang w:val="en-US" w:eastAsia="zh-CN"/>
                    </w:rPr>
                    <w:t>3</w:t>
                  </w:r>
                </w:p>
              </w:tc>
              <w:tc>
                <w:tcPr>
                  <w:tcW w:w="1669" w:type="dxa"/>
                  <w:tcBorders>
                    <w:tl2br w:val="nil"/>
                    <w:tr2bl w:val="nil"/>
                  </w:tcBorders>
                  <w:noWrap w:val="0"/>
                  <w:vAlign w:val="center"/>
                </w:tcPr>
                <w:p>
                  <w:pPr>
                    <w:pStyle w:val="33"/>
                    <w:rPr>
                      <w:rFonts w:hint="default"/>
                      <w:lang w:val="en-US" w:eastAsia="zh-CN"/>
                    </w:rPr>
                  </w:pPr>
                  <w:r>
                    <w:rPr>
                      <w:rFonts w:hint="eastAsia"/>
                      <w:lang w:val="en-US" w:eastAsia="zh-CN"/>
                    </w:rPr>
                    <w:t>储罐区</w:t>
                  </w:r>
                </w:p>
              </w:tc>
              <w:tc>
                <w:tcPr>
                  <w:tcW w:w="3191" w:type="dxa"/>
                  <w:tcBorders>
                    <w:tl2br w:val="nil"/>
                    <w:tr2bl w:val="nil"/>
                  </w:tcBorders>
                  <w:noWrap w:val="0"/>
                  <w:vAlign w:val="center"/>
                </w:tcPr>
                <w:p>
                  <w:pPr>
                    <w:pStyle w:val="33"/>
                    <w:rPr>
                      <w:rFonts w:hint="default"/>
                      <w:lang w:val="en-US" w:eastAsia="zh-CN"/>
                    </w:rPr>
                  </w:pPr>
                  <w:r>
                    <w:rPr>
                      <w:rFonts w:hint="eastAsia"/>
                      <w:lang w:val="en-US" w:eastAsia="zh-CN"/>
                    </w:rPr>
                    <w:t>次生火灾、爆炸事故</w:t>
                  </w:r>
                </w:p>
              </w:tc>
              <w:tc>
                <w:tcPr>
                  <w:tcW w:w="2118" w:type="dxa"/>
                  <w:tcBorders>
                    <w:tl2br w:val="nil"/>
                    <w:tr2bl w:val="nil"/>
                  </w:tcBorders>
                  <w:noWrap w:val="0"/>
                  <w:vAlign w:val="center"/>
                </w:tcPr>
                <w:p>
                  <w:pPr>
                    <w:pStyle w:val="33"/>
                    <w:rPr>
                      <w:rFonts w:hint="default"/>
                      <w:lang w:val="en-US" w:eastAsia="zh-CN"/>
                    </w:rPr>
                  </w:pPr>
                  <w:r>
                    <w:rPr>
                      <w:rFonts w:hint="eastAsia"/>
                      <w:lang w:val="en-US" w:eastAsia="zh-CN"/>
                    </w:rPr>
                    <w:t>废矿物油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679" w:type="dxa"/>
                  <w:tcBorders>
                    <w:tl2br w:val="nil"/>
                    <w:tr2bl w:val="nil"/>
                  </w:tcBorders>
                  <w:noWrap w:val="0"/>
                  <w:vAlign w:val="center"/>
                </w:tcPr>
                <w:p>
                  <w:pPr>
                    <w:pStyle w:val="33"/>
                    <w:rPr>
                      <w:rFonts w:hint="default"/>
                      <w:lang w:val="en-US" w:eastAsia="zh-CN"/>
                    </w:rPr>
                  </w:pPr>
                  <w:r>
                    <w:rPr>
                      <w:rFonts w:hint="eastAsia"/>
                      <w:lang w:val="en-US" w:eastAsia="zh-CN"/>
                    </w:rPr>
                    <w:t>4</w:t>
                  </w:r>
                </w:p>
              </w:tc>
              <w:tc>
                <w:tcPr>
                  <w:tcW w:w="1669" w:type="dxa"/>
                  <w:tcBorders>
                    <w:tl2br w:val="nil"/>
                    <w:tr2bl w:val="nil"/>
                  </w:tcBorders>
                  <w:noWrap w:val="0"/>
                  <w:vAlign w:val="center"/>
                </w:tcPr>
                <w:p>
                  <w:pPr>
                    <w:pStyle w:val="33"/>
                    <w:rPr>
                      <w:rFonts w:hint="default"/>
                      <w:lang w:val="en-US" w:eastAsia="zh-CN"/>
                    </w:rPr>
                  </w:pPr>
                  <w:r>
                    <w:rPr>
                      <w:rFonts w:hint="default"/>
                      <w:lang w:val="en-US" w:eastAsia="zh-CN"/>
                    </w:rPr>
                    <w:t>废气处理设施</w:t>
                  </w:r>
                </w:p>
              </w:tc>
              <w:tc>
                <w:tcPr>
                  <w:tcW w:w="3191" w:type="dxa"/>
                  <w:tcBorders>
                    <w:tl2br w:val="nil"/>
                    <w:tr2bl w:val="nil"/>
                  </w:tcBorders>
                  <w:noWrap w:val="0"/>
                  <w:vAlign w:val="center"/>
                </w:tcPr>
                <w:p>
                  <w:pPr>
                    <w:pStyle w:val="33"/>
                    <w:rPr>
                      <w:rFonts w:hint="default"/>
                      <w:lang w:val="en-US" w:eastAsia="zh-CN"/>
                    </w:rPr>
                  </w:pPr>
                  <w:r>
                    <w:rPr>
                      <w:rFonts w:hint="default"/>
                      <w:lang w:val="en-US" w:eastAsia="zh-CN"/>
                    </w:rPr>
                    <w:t>有组织废气未经处理直接外排</w:t>
                  </w:r>
                </w:p>
              </w:tc>
              <w:tc>
                <w:tcPr>
                  <w:tcW w:w="2118" w:type="dxa"/>
                  <w:tcBorders>
                    <w:tl2br w:val="nil"/>
                    <w:tr2bl w:val="nil"/>
                  </w:tcBorders>
                  <w:noWrap w:val="0"/>
                  <w:vAlign w:val="center"/>
                </w:tcPr>
                <w:p>
                  <w:pPr>
                    <w:pStyle w:val="33"/>
                    <w:rPr>
                      <w:rFonts w:hint="default"/>
                      <w:lang w:val="en-US" w:eastAsia="zh-CN"/>
                    </w:rPr>
                  </w:pPr>
                  <w:r>
                    <w:rPr>
                      <w:rFonts w:hint="eastAsia"/>
                      <w:lang w:val="en-US" w:eastAsia="zh-CN"/>
                    </w:rPr>
                    <w:t>非甲烷总烃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679" w:type="dxa"/>
                  <w:tcBorders>
                    <w:tl2br w:val="nil"/>
                    <w:tr2bl w:val="nil"/>
                  </w:tcBorders>
                  <w:noWrap w:val="0"/>
                  <w:vAlign w:val="center"/>
                </w:tcPr>
                <w:p>
                  <w:pPr>
                    <w:pStyle w:val="33"/>
                    <w:rPr>
                      <w:rFonts w:hint="default"/>
                      <w:lang w:val="en-US" w:eastAsia="zh-CN"/>
                    </w:rPr>
                  </w:pPr>
                  <w:r>
                    <w:rPr>
                      <w:rFonts w:hint="eastAsia"/>
                      <w:lang w:val="en-US" w:eastAsia="zh-CN"/>
                    </w:rPr>
                    <w:t>5</w:t>
                  </w:r>
                </w:p>
              </w:tc>
              <w:tc>
                <w:tcPr>
                  <w:tcW w:w="1669" w:type="dxa"/>
                  <w:tcBorders>
                    <w:tl2br w:val="nil"/>
                    <w:tr2bl w:val="nil"/>
                  </w:tcBorders>
                  <w:noWrap w:val="0"/>
                  <w:vAlign w:val="center"/>
                </w:tcPr>
                <w:p>
                  <w:pPr>
                    <w:pStyle w:val="33"/>
                    <w:ind w:left="0" w:leftChars="0" w:firstLine="0" w:firstLineChars="0"/>
                    <w:rPr>
                      <w:rFonts w:hint="default"/>
                      <w:lang w:val="en-US" w:eastAsia="zh-CN"/>
                    </w:rPr>
                  </w:pPr>
                  <w:r>
                    <w:rPr>
                      <w:rFonts w:hint="default"/>
                      <w:lang w:val="en-US" w:eastAsia="zh-CN"/>
                    </w:rPr>
                    <w:t>储罐区</w:t>
                  </w:r>
                  <w:r>
                    <w:rPr>
                      <w:rFonts w:hint="eastAsia"/>
                      <w:lang w:val="en-US" w:eastAsia="zh-CN"/>
                    </w:rPr>
                    <w:t>、装卸区</w:t>
                  </w:r>
                </w:p>
              </w:tc>
              <w:tc>
                <w:tcPr>
                  <w:tcW w:w="3191" w:type="dxa"/>
                  <w:tcBorders>
                    <w:tl2br w:val="nil"/>
                    <w:tr2bl w:val="nil"/>
                  </w:tcBorders>
                  <w:noWrap w:val="0"/>
                  <w:vAlign w:val="center"/>
                </w:tcPr>
                <w:p>
                  <w:pPr>
                    <w:pStyle w:val="33"/>
                    <w:rPr>
                      <w:rFonts w:hint="default"/>
                      <w:lang w:val="en-US" w:eastAsia="zh-CN"/>
                    </w:rPr>
                  </w:pPr>
                  <w:r>
                    <w:rPr>
                      <w:rFonts w:hint="eastAsia"/>
                      <w:lang w:val="en-US" w:eastAsia="zh-CN"/>
                    </w:rPr>
                    <w:t>储罐阀门损坏</w:t>
                  </w:r>
                </w:p>
              </w:tc>
              <w:tc>
                <w:tcPr>
                  <w:tcW w:w="2118" w:type="dxa"/>
                  <w:tcBorders>
                    <w:tl2br w:val="nil"/>
                    <w:tr2bl w:val="nil"/>
                  </w:tcBorders>
                  <w:noWrap w:val="0"/>
                  <w:vAlign w:val="center"/>
                </w:tcPr>
                <w:p>
                  <w:pPr>
                    <w:pStyle w:val="33"/>
                    <w:rPr>
                      <w:rFonts w:hint="default"/>
                      <w:lang w:val="en-US" w:eastAsia="zh-CN"/>
                    </w:rPr>
                  </w:pPr>
                  <w:r>
                    <w:rPr>
                      <w:rFonts w:hint="eastAsia"/>
                      <w:lang w:val="en-US" w:eastAsia="zh-CN"/>
                    </w:rPr>
                    <w:t>废矿物油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679" w:type="dxa"/>
                  <w:tcBorders>
                    <w:bottom w:val="single" w:color="auto" w:sz="4" w:space="0"/>
                    <w:tl2br w:val="nil"/>
                    <w:tr2bl w:val="nil"/>
                  </w:tcBorders>
                  <w:noWrap w:val="0"/>
                  <w:vAlign w:val="center"/>
                </w:tcPr>
                <w:p>
                  <w:pPr>
                    <w:pStyle w:val="33"/>
                    <w:rPr>
                      <w:rFonts w:hint="default"/>
                      <w:lang w:val="en-US" w:eastAsia="zh-CN"/>
                    </w:rPr>
                  </w:pPr>
                  <w:r>
                    <w:rPr>
                      <w:rFonts w:hint="eastAsia"/>
                      <w:lang w:val="en-US" w:eastAsia="zh-CN"/>
                    </w:rPr>
                    <w:t>6</w:t>
                  </w:r>
                </w:p>
              </w:tc>
              <w:tc>
                <w:tcPr>
                  <w:tcW w:w="1669" w:type="dxa"/>
                  <w:tcBorders>
                    <w:bottom w:val="single" w:color="auto" w:sz="4" w:space="0"/>
                    <w:tl2br w:val="nil"/>
                    <w:tr2bl w:val="nil"/>
                  </w:tcBorders>
                  <w:noWrap w:val="0"/>
                  <w:vAlign w:val="center"/>
                </w:tcPr>
                <w:p>
                  <w:pPr>
                    <w:pStyle w:val="33"/>
                    <w:ind w:left="0" w:leftChars="0" w:firstLine="0" w:firstLineChars="0"/>
                    <w:rPr>
                      <w:rFonts w:hint="default"/>
                      <w:lang w:val="en-US" w:eastAsia="zh-CN"/>
                    </w:rPr>
                  </w:pPr>
                  <w:r>
                    <w:rPr>
                      <w:rFonts w:hint="eastAsia"/>
                      <w:lang w:val="en-US" w:eastAsia="zh-CN"/>
                    </w:rPr>
                    <w:t>储罐区、装卸区</w:t>
                  </w:r>
                </w:p>
              </w:tc>
              <w:tc>
                <w:tcPr>
                  <w:tcW w:w="3191" w:type="dxa"/>
                  <w:tcBorders>
                    <w:bottom w:val="single" w:color="auto" w:sz="4" w:space="0"/>
                    <w:tl2br w:val="nil"/>
                    <w:tr2bl w:val="nil"/>
                  </w:tcBorders>
                  <w:noWrap w:val="0"/>
                  <w:vAlign w:val="center"/>
                </w:tcPr>
                <w:p>
                  <w:pPr>
                    <w:pStyle w:val="33"/>
                    <w:rPr>
                      <w:rFonts w:hint="default"/>
                      <w:lang w:val="en-US" w:eastAsia="zh-CN"/>
                    </w:rPr>
                  </w:pPr>
                  <w:r>
                    <w:rPr>
                      <w:rFonts w:hint="eastAsia"/>
                      <w:lang w:val="en-US" w:eastAsia="zh-CN"/>
                    </w:rPr>
                    <w:t>车辆装卸事故</w:t>
                  </w:r>
                </w:p>
              </w:tc>
              <w:tc>
                <w:tcPr>
                  <w:tcW w:w="2118" w:type="dxa"/>
                  <w:tcBorders>
                    <w:bottom w:val="single" w:color="auto" w:sz="4" w:space="0"/>
                    <w:tl2br w:val="nil"/>
                    <w:tr2bl w:val="nil"/>
                  </w:tcBorders>
                  <w:noWrap w:val="0"/>
                  <w:vAlign w:val="center"/>
                </w:tcPr>
                <w:p>
                  <w:pPr>
                    <w:pStyle w:val="33"/>
                    <w:rPr>
                      <w:rFonts w:hint="eastAsia"/>
                      <w:lang w:val="en-US" w:eastAsia="zh-CN"/>
                    </w:rPr>
                  </w:pPr>
                  <w:r>
                    <w:rPr>
                      <w:rFonts w:hint="eastAsia"/>
                      <w:lang w:val="en-US" w:eastAsia="zh-CN"/>
                    </w:rPr>
                    <w:t>废矿物油</w:t>
                  </w:r>
                </w:p>
              </w:tc>
            </w:tr>
          </w:tbl>
          <w:p>
            <w:pPr>
              <w:pStyle w:val="7"/>
              <w:bidi w:val="0"/>
              <w:rPr>
                <w:rFonts w:hint="default"/>
              </w:rPr>
            </w:pPr>
            <w:r>
              <w:rPr>
                <w:rFonts w:hint="eastAsia"/>
                <w:lang w:val="en-US" w:eastAsia="zh-CN"/>
              </w:rPr>
              <w:t>（2）风险调查</w:t>
            </w:r>
          </w:p>
          <w:p>
            <w:pPr>
              <w:pStyle w:val="7"/>
              <w:ind w:firstLine="48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①风险物质调查</w:t>
            </w:r>
          </w:p>
          <w:p>
            <w:pPr>
              <w:pStyle w:val="7"/>
              <w:ind w:firstLine="480"/>
              <w:rPr>
                <w:rFonts w:hint="eastAsia" w:cs="Times New Roman"/>
                <w:color w:val="auto"/>
                <w:highlight w:val="none"/>
                <w:lang w:val="en-US" w:eastAsia="zh-CN"/>
              </w:rPr>
            </w:pPr>
            <w:r>
              <w:rPr>
                <w:rFonts w:hint="default" w:ascii="Times New Roman" w:hAnsi="Times New Roman" w:cs="Times New Roman"/>
                <w:color w:val="auto"/>
                <w:highlight w:val="none"/>
                <w:lang w:val="en-US" w:eastAsia="zh-CN"/>
              </w:rPr>
              <w:t>本项目为危险废物仓库，收储的危险废物</w:t>
            </w:r>
            <w:r>
              <w:rPr>
                <w:rFonts w:hint="eastAsia" w:cs="Times New Roman"/>
                <w:color w:val="auto"/>
                <w:highlight w:val="none"/>
                <w:lang w:val="en-US" w:eastAsia="zh-CN"/>
              </w:rPr>
              <w:t>属于</w:t>
            </w:r>
            <w:r>
              <w:rPr>
                <w:rFonts w:hint="default" w:ascii="Times New Roman" w:hAnsi="Times New Roman" w:cs="Times New Roman"/>
                <w:color w:val="auto"/>
                <w:highlight w:val="none"/>
                <w:lang w:val="en-US" w:eastAsia="zh-CN"/>
              </w:rPr>
              <w:t>风险物质，</w:t>
            </w:r>
            <w:r>
              <w:rPr>
                <w:rFonts w:hint="eastAsia" w:cs="Times New Roman"/>
                <w:color w:val="auto"/>
                <w:highlight w:val="none"/>
                <w:lang w:val="en-US" w:eastAsia="zh-CN"/>
              </w:rPr>
              <w:t>仅储存机动车维修过程产生的废矿物油（危废代码：900-214-08）</w:t>
            </w:r>
            <w:r>
              <w:rPr>
                <w:rFonts w:hint="default" w:ascii="Times New Roman" w:hAnsi="Times New Roman" w:cs="Times New Roman"/>
                <w:color w:val="auto"/>
                <w:highlight w:val="none"/>
                <w:lang w:val="en-US" w:eastAsia="zh-CN"/>
              </w:rPr>
              <w:t>，在厂区内不进行容器的转移，一次贮存量相对较小，同时</w:t>
            </w:r>
            <w:r>
              <w:rPr>
                <w:rFonts w:hint="eastAsia" w:cs="Times New Roman"/>
                <w:color w:val="auto"/>
                <w:highlight w:val="none"/>
                <w:lang w:val="en-US" w:eastAsia="zh-CN"/>
              </w:rPr>
              <w:t>储罐周边设有围堰、事故应急罐等环境风险防范措施</w:t>
            </w:r>
            <w:r>
              <w:rPr>
                <w:rFonts w:hint="default" w:ascii="Times New Roman" w:hAnsi="Times New Roman" w:cs="Times New Roman"/>
                <w:color w:val="auto"/>
                <w:highlight w:val="none"/>
                <w:lang w:val="en-US" w:eastAsia="zh-CN"/>
              </w:rPr>
              <w:t>，产生的大量泄漏风险较小。本项目存在泄漏风险的物质</w:t>
            </w:r>
            <w:r>
              <w:rPr>
                <w:rFonts w:hint="eastAsia" w:cs="Times New Roman"/>
                <w:color w:val="auto"/>
                <w:highlight w:val="none"/>
                <w:lang w:val="en-US" w:eastAsia="zh-CN"/>
              </w:rPr>
              <w:t>为储罐内油料，</w:t>
            </w:r>
            <w:r>
              <w:rPr>
                <w:rFonts w:hint="default" w:ascii="Times New Roman" w:hAnsi="Times New Roman" w:cs="Times New Roman"/>
                <w:color w:val="auto"/>
                <w:highlight w:val="none"/>
                <w:lang w:val="en-US" w:eastAsia="zh-CN"/>
              </w:rPr>
              <w:t>见</w:t>
            </w:r>
            <w:r>
              <w:rPr>
                <w:rFonts w:hint="eastAsia" w:cs="Times New Roman"/>
                <w:color w:val="auto"/>
                <w:highlight w:val="none"/>
                <w:lang w:val="en-US" w:eastAsia="zh-CN"/>
              </w:rPr>
              <w:t>下表。</w:t>
            </w:r>
          </w:p>
          <w:p>
            <w:pPr>
              <w:pStyle w:val="30"/>
              <w:bidi w:val="0"/>
              <w:rPr>
                <w:rFonts w:hint="default"/>
                <w:lang w:val="en-US" w:eastAsia="zh-CN"/>
              </w:rPr>
            </w:pPr>
            <w:bookmarkStart w:id="87" w:name="_Ref22880"/>
            <w:r>
              <w:rPr>
                <w:rFonts w:hint="eastAsia"/>
                <w:lang w:val="en-US" w:eastAsia="zh-CN"/>
              </w:rPr>
              <w:t>项目涉及危险物质表</w:t>
            </w:r>
            <w:bookmarkEnd w:id="87"/>
          </w:p>
          <w:tbl>
            <w:tblPr>
              <w:tblStyle w:val="2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9"/>
              <w:gridCol w:w="1405"/>
              <w:gridCol w:w="1405"/>
              <w:gridCol w:w="1405"/>
              <w:gridCol w:w="1405"/>
              <w:gridCol w:w="14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9" w:type="pct"/>
                  <w:tcBorders>
                    <w:left w:val="nil"/>
                  </w:tcBorders>
                  <w:vAlign w:val="center"/>
                </w:tcPr>
                <w:p>
                  <w:pPr>
                    <w:pStyle w:val="33"/>
                    <w:bidi w:val="0"/>
                    <w:jc w:val="center"/>
                    <w:rPr>
                      <w:rFonts w:hint="default"/>
                      <w:lang w:val="en-US" w:eastAsia="zh-CN"/>
                    </w:rPr>
                  </w:pPr>
                  <w:r>
                    <w:rPr>
                      <w:rFonts w:hint="eastAsia"/>
                      <w:lang w:val="en-US" w:eastAsia="zh-CN"/>
                    </w:rPr>
                    <w:t>序号</w:t>
                  </w:r>
                </w:p>
              </w:tc>
              <w:tc>
                <w:tcPr>
                  <w:tcW w:w="884" w:type="pct"/>
                  <w:vAlign w:val="center"/>
                </w:tcPr>
                <w:p>
                  <w:pPr>
                    <w:pStyle w:val="33"/>
                    <w:bidi w:val="0"/>
                    <w:jc w:val="center"/>
                    <w:rPr>
                      <w:rFonts w:hint="default"/>
                      <w:lang w:val="en-US" w:eastAsia="zh-CN"/>
                    </w:rPr>
                  </w:pPr>
                  <w:r>
                    <w:rPr>
                      <w:rFonts w:hint="eastAsia"/>
                      <w:lang w:val="en-US" w:eastAsia="zh-CN"/>
                    </w:rPr>
                    <w:t>危险化学物质</w:t>
                  </w:r>
                </w:p>
              </w:tc>
              <w:tc>
                <w:tcPr>
                  <w:tcW w:w="884" w:type="pct"/>
                  <w:vAlign w:val="center"/>
                </w:tcPr>
                <w:p>
                  <w:pPr>
                    <w:pStyle w:val="33"/>
                    <w:bidi w:val="0"/>
                    <w:jc w:val="center"/>
                    <w:rPr>
                      <w:rFonts w:hint="default"/>
                      <w:lang w:val="en-US" w:eastAsia="zh-CN"/>
                    </w:rPr>
                  </w:pPr>
                  <w:r>
                    <w:rPr>
                      <w:rFonts w:hint="eastAsia"/>
                      <w:lang w:val="en-US" w:eastAsia="zh-CN"/>
                    </w:rPr>
                    <w:t>危废代码</w:t>
                  </w:r>
                </w:p>
              </w:tc>
              <w:tc>
                <w:tcPr>
                  <w:tcW w:w="884" w:type="pct"/>
                  <w:vAlign w:val="center"/>
                </w:tcPr>
                <w:p>
                  <w:pPr>
                    <w:pStyle w:val="33"/>
                    <w:bidi w:val="0"/>
                    <w:jc w:val="center"/>
                    <w:rPr>
                      <w:rFonts w:hint="default"/>
                      <w:lang w:val="en-US" w:eastAsia="zh-CN"/>
                    </w:rPr>
                  </w:pPr>
                  <w:r>
                    <w:rPr>
                      <w:rFonts w:hint="eastAsia"/>
                      <w:lang w:val="en-US" w:eastAsia="zh-CN"/>
                    </w:rPr>
                    <w:t>危险特性</w:t>
                  </w:r>
                </w:p>
              </w:tc>
              <w:tc>
                <w:tcPr>
                  <w:tcW w:w="884" w:type="pct"/>
                  <w:vAlign w:val="center"/>
                </w:tcPr>
                <w:p>
                  <w:pPr>
                    <w:pStyle w:val="33"/>
                    <w:bidi w:val="0"/>
                    <w:jc w:val="center"/>
                    <w:rPr>
                      <w:rFonts w:hint="default"/>
                      <w:lang w:val="en-US" w:eastAsia="zh-CN"/>
                    </w:rPr>
                  </w:pPr>
                  <w:r>
                    <w:rPr>
                      <w:rFonts w:hint="eastAsia"/>
                      <w:lang w:val="en-US" w:eastAsia="zh-CN"/>
                    </w:rPr>
                    <w:t>临界量/t</w:t>
                  </w:r>
                </w:p>
              </w:tc>
              <w:tc>
                <w:tcPr>
                  <w:tcW w:w="884" w:type="pct"/>
                  <w:tcBorders>
                    <w:right w:val="nil"/>
                  </w:tcBorders>
                  <w:vAlign w:val="center"/>
                </w:tcPr>
                <w:p>
                  <w:pPr>
                    <w:pStyle w:val="33"/>
                    <w:bidi w:val="0"/>
                    <w:jc w:val="center"/>
                    <w:rPr>
                      <w:rFonts w:hint="default"/>
                      <w:lang w:val="en-US" w:eastAsia="zh-CN"/>
                    </w:rPr>
                  </w:pPr>
                  <w:r>
                    <w:rPr>
                      <w:rFonts w:hint="eastAsia"/>
                      <w:lang w:val="en-US" w:eastAsia="zh-CN"/>
                    </w:rPr>
                    <w:t>最大储存量/t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9" w:type="pct"/>
                  <w:tcBorders>
                    <w:left w:val="nil"/>
                  </w:tcBorders>
                  <w:vAlign w:val="center"/>
                </w:tcPr>
                <w:p>
                  <w:pPr>
                    <w:pStyle w:val="33"/>
                    <w:bidi w:val="0"/>
                    <w:jc w:val="center"/>
                    <w:rPr>
                      <w:rFonts w:hint="default"/>
                      <w:lang w:val="en-US" w:eastAsia="zh-CN"/>
                    </w:rPr>
                  </w:pPr>
                  <w:r>
                    <w:rPr>
                      <w:rFonts w:hint="eastAsia"/>
                      <w:lang w:val="en-US" w:eastAsia="zh-CN"/>
                    </w:rPr>
                    <w:t>1</w:t>
                  </w:r>
                </w:p>
              </w:tc>
              <w:tc>
                <w:tcPr>
                  <w:tcW w:w="884" w:type="pct"/>
                  <w:vAlign w:val="center"/>
                </w:tcPr>
                <w:p>
                  <w:pPr>
                    <w:pStyle w:val="33"/>
                    <w:bidi w:val="0"/>
                    <w:jc w:val="center"/>
                    <w:rPr>
                      <w:rFonts w:hint="default"/>
                      <w:lang w:val="en-US" w:eastAsia="zh-CN"/>
                    </w:rPr>
                  </w:pPr>
                  <w:r>
                    <w:rPr>
                      <w:rFonts w:hint="eastAsia"/>
                      <w:lang w:val="en-US" w:eastAsia="zh-CN"/>
                    </w:rPr>
                    <w:t>机动车维修过程产生的废矿物油</w:t>
                  </w:r>
                </w:p>
              </w:tc>
              <w:tc>
                <w:tcPr>
                  <w:tcW w:w="884" w:type="pct"/>
                  <w:vAlign w:val="center"/>
                </w:tcPr>
                <w:p>
                  <w:pPr>
                    <w:pStyle w:val="33"/>
                    <w:bidi w:val="0"/>
                    <w:jc w:val="center"/>
                    <w:rPr>
                      <w:rFonts w:hint="eastAsia"/>
                      <w:lang w:val="en-US" w:eastAsia="zh-CN"/>
                    </w:rPr>
                  </w:pPr>
                  <w:r>
                    <w:rPr>
                      <w:rFonts w:hint="eastAsia"/>
                      <w:lang w:val="en-US" w:eastAsia="zh-CN"/>
                    </w:rPr>
                    <w:t>HW08</w:t>
                  </w:r>
                </w:p>
                <w:p>
                  <w:pPr>
                    <w:jc w:val="center"/>
                    <w:rPr>
                      <w:rFonts w:hint="default"/>
                      <w:lang w:val="en-US" w:eastAsia="zh-CN"/>
                    </w:rPr>
                  </w:pPr>
                  <w:r>
                    <w:rPr>
                      <w:rFonts w:hint="eastAsia"/>
                      <w:lang w:val="en-US" w:eastAsia="zh-CN"/>
                    </w:rPr>
                    <w:t>900-214-08</w:t>
                  </w:r>
                </w:p>
              </w:tc>
              <w:tc>
                <w:tcPr>
                  <w:tcW w:w="884" w:type="pct"/>
                  <w:vAlign w:val="center"/>
                </w:tcPr>
                <w:p>
                  <w:pPr>
                    <w:jc w:val="center"/>
                    <w:rPr>
                      <w:rFonts w:hint="default"/>
                      <w:lang w:val="en-US" w:eastAsia="zh-CN"/>
                    </w:rPr>
                  </w:pPr>
                  <w:r>
                    <w:rPr>
                      <w:rFonts w:hint="eastAsia"/>
                      <w:lang w:val="en-US" w:eastAsia="zh-CN"/>
                    </w:rPr>
                    <w:t>毒性、易燃性</w:t>
                  </w:r>
                </w:p>
              </w:tc>
              <w:tc>
                <w:tcPr>
                  <w:tcW w:w="884" w:type="pct"/>
                  <w:vAlign w:val="center"/>
                </w:tcPr>
                <w:p>
                  <w:pPr>
                    <w:pStyle w:val="33"/>
                    <w:bidi w:val="0"/>
                    <w:jc w:val="center"/>
                    <w:rPr>
                      <w:rFonts w:hint="default"/>
                      <w:lang w:val="en-US" w:eastAsia="zh-CN"/>
                    </w:rPr>
                  </w:pPr>
                  <w:r>
                    <w:rPr>
                      <w:rFonts w:hint="eastAsia"/>
                      <w:lang w:val="en-US" w:eastAsia="zh-CN"/>
                    </w:rPr>
                    <w:t>2500</w:t>
                  </w:r>
                </w:p>
              </w:tc>
              <w:tc>
                <w:tcPr>
                  <w:tcW w:w="884" w:type="pct"/>
                  <w:tcBorders>
                    <w:right w:val="nil"/>
                  </w:tcBorders>
                  <w:vAlign w:val="center"/>
                </w:tcPr>
                <w:p>
                  <w:pPr>
                    <w:pStyle w:val="33"/>
                    <w:bidi w:val="0"/>
                    <w:jc w:val="center"/>
                    <w:rPr>
                      <w:rFonts w:hint="default"/>
                      <w:lang w:val="en-US" w:eastAsia="zh-CN"/>
                    </w:rPr>
                  </w:pPr>
                  <w:r>
                    <w:rPr>
                      <w:rFonts w:hint="eastAsia"/>
                      <w:lang w:val="en-US" w:eastAsia="zh-CN"/>
                    </w:rPr>
                    <w:t>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9" w:type="pct"/>
                  <w:tcBorders>
                    <w:left w:val="nil"/>
                  </w:tcBorders>
                  <w:vAlign w:val="center"/>
                </w:tcPr>
                <w:p>
                  <w:pPr>
                    <w:pStyle w:val="33"/>
                    <w:bidi w:val="0"/>
                    <w:jc w:val="center"/>
                    <w:rPr>
                      <w:rFonts w:hint="default"/>
                      <w:lang w:val="en-US" w:eastAsia="zh-CN"/>
                    </w:rPr>
                  </w:pPr>
                  <w:r>
                    <w:rPr>
                      <w:rFonts w:hint="eastAsia"/>
                      <w:lang w:val="en-US" w:eastAsia="zh-CN"/>
                    </w:rPr>
                    <w:t>2</w:t>
                  </w:r>
                </w:p>
              </w:tc>
              <w:tc>
                <w:tcPr>
                  <w:tcW w:w="884" w:type="pct"/>
                  <w:vAlign w:val="center"/>
                </w:tcPr>
                <w:p>
                  <w:pPr>
                    <w:pStyle w:val="33"/>
                    <w:bidi w:val="0"/>
                    <w:jc w:val="center"/>
                    <w:rPr>
                      <w:rFonts w:hint="default"/>
                      <w:lang w:val="en-US" w:eastAsia="zh-CN"/>
                    </w:rPr>
                  </w:pPr>
                  <w:r>
                    <w:rPr>
                      <w:rFonts w:hint="eastAsia"/>
                      <w:lang w:val="en-US" w:eastAsia="zh-CN"/>
                    </w:rPr>
                    <w:t>柴油发电机的柴油</w:t>
                  </w:r>
                </w:p>
              </w:tc>
              <w:tc>
                <w:tcPr>
                  <w:tcW w:w="884" w:type="pct"/>
                  <w:vAlign w:val="center"/>
                </w:tcPr>
                <w:p>
                  <w:pPr>
                    <w:jc w:val="center"/>
                    <w:rPr>
                      <w:rFonts w:hint="default"/>
                      <w:lang w:val="en-US" w:eastAsia="zh-CN"/>
                    </w:rPr>
                  </w:pPr>
                  <w:r>
                    <w:rPr>
                      <w:rFonts w:hint="eastAsia"/>
                      <w:lang w:val="en-US" w:eastAsia="zh-CN"/>
                    </w:rPr>
                    <w:t>/</w:t>
                  </w:r>
                </w:p>
              </w:tc>
              <w:tc>
                <w:tcPr>
                  <w:tcW w:w="884" w:type="pct"/>
                  <w:vAlign w:val="center"/>
                </w:tcPr>
                <w:p>
                  <w:pPr>
                    <w:jc w:val="center"/>
                    <w:rPr>
                      <w:rFonts w:hint="eastAsia"/>
                      <w:lang w:val="en-US" w:eastAsia="zh-CN"/>
                    </w:rPr>
                  </w:pPr>
                  <w:r>
                    <w:rPr>
                      <w:rFonts w:hint="eastAsia"/>
                      <w:lang w:val="en-US" w:eastAsia="zh-CN"/>
                    </w:rPr>
                    <w:t>易燃性</w:t>
                  </w:r>
                </w:p>
              </w:tc>
              <w:tc>
                <w:tcPr>
                  <w:tcW w:w="884" w:type="pct"/>
                  <w:vAlign w:val="center"/>
                </w:tcPr>
                <w:p>
                  <w:pPr>
                    <w:pStyle w:val="33"/>
                    <w:bidi w:val="0"/>
                    <w:jc w:val="center"/>
                    <w:rPr>
                      <w:rFonts w:hint="default"/>
                      <w:lang w:val="en-US" w:eastAsia="zh-CN"/>
                    </w:rPr>
                  </w:pPr>
                  <w:r>
                    <w:rPr>
                      <w:rFonts w:hint="eastAsia"/>
                      <w:lang w:val="en-US" w:eastAsia="zh-CN"/>
                    </w:rPr>
                    <w:t>2500</w:t>
                  </w:r>
                </w:p>
              </w:tc>
              <w:tc>
                <w:tcPr>
                  <w:tcW w:w="884" w:type="pct"/>
                  <w:tcBorders>
                    <w:right w:val="nil"/>
                  </w:tcBorders>
                  <w:vAlign w:val="center"/>
                </w:tcPr>
                <w:p>
                  <w:pPr>
                    <w:pStyle w:val="33"/>
                    <w:bidi w:val="0"/>
                    <w:jc w:val="center"/>
                    <w:rPr>
                      <w:rFonts w:hint="default"/>
                      <w:lang w:val="en-US" w:eastAsia="zh-CN"/>
                    </w:rPr>
                  </w:pPr>
                  <w:r>
                    <w:rPr>
                      <w:rFonts w:hint="eastAsia"/>
                      <w:lang w:val="en-US" w:eastAsia="zh-CN"/>
                    </w:rPr>
                    <w:t>0.8</w:t>
                  </w:r>
                </w:p>
              </w:tc>
            </w:tr>
          </w:tbl>
          <w:p>
            <w:pPr>
              <w:pStyle w:val="7"/>
              <w:rPr>
                <w:rFonts w:hint="eastAsia"/>
                <w:lang w:val="en-US" w:eastAsia="zh-CN"/>
              </w:rPr>
            </w:pPr>
          </w:p>
          <w:p>
            <w:pPr>
              <w:pStyle w:val="7"/>
              <w:rPr>
                <w:rFonts w:hint="eastAsia"/>
                <w:lang w:val="en-US" w:eastAsia="zh-CN"/>
              </w:rPr>
            </w:pPr>
            <w:r>
              <w:rPr>
                <w:rFonts w:hint="eastAsia"/>
                <w:lang w:val="en-US" w:eastAsia="zh-CN"/>
              </w:rPr>
              <w:t>②泄漏风险调查</w:t>
            </w:r>
          </w:p>
          <w:p>
            <w:pPr>
              <w:pStyle w:val="7"/>
              <w:rPr>
                <w:rFonts w:hint="default"/>
                <w:lang w:val="en-US" w:eastAsia="zh-CN"/>
              </w:rPr>
            </w:pPr>
            <w:r>
              <w:rPr>
                <w:sz w:val="24"/>
              </w:rPr>
              <mc:AlternateContent>
                <mc:Choice Requires="wps">
                  <w:drawing>
                    <wp:anchor distT="0" distB="0" distL="114300" distR="114300" simplePos="0" relativeHeight="251745280" behindDoc="0" locked="0" layoutInCell="1" allowOverlap="1">
                      <wp:simplePos x="0" y="0"/>
                      <wp:positionH relativeFrom="column">
                        <wp:posOffset>3173095</wp:posOffset>
                      </wp:positionH>
                      <wp:positionV relativeFrom="paragraph">
                        <wp:posOffset>2989580</wp:posOffset>
                      </wp:positionV>
                      <wp:extent cx="0" cy="904875"/>
                      <wp:effectExtent l="57150" t="0" r="57150" b="9525"/>
                      <wp:wrapNone/>
                      <wp:docPr id="159" name="直接箭头连接符 159"/>
                      <wp:cNvGraphicFramePr/>
                      <a:graphic xmlns:a="http://schemas.openxmlformats.org/drawingml/2006/main">
                        <a:graphicData uri="http://schemas.microsoft.com/office/word/2010/wordprocessingShape">
                          <wps:wsp>
                            <wps:cNvCnPr/>
                            <wps:spPr>
                              <a:xfrm flipV="1">
                                <a:off x="0" y="0"/>
                                <a:ext cx="0" cy="904875"/>
                              </a:xfrm>
                              <a:prstGeom prst="straightConnector1">
                                <a:avLst/>
                              </a:prstGeom>
                              <a:ln>
                                <a:solidFill>
                                  <a:srgbClr val="00B0F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49.85pt;margin-top:235.4pt;height:71.25pt;width:0pt;z-index:251745280;mso-width-relative:page;mso-height-relative:page;" filled="f" stroked="t" coordsize="21600,21600" o:gfxdata="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CxKjj2QAAAAsBAAAPAAAAAAAAAAEAIAAAACIAAABkcnMv&#10;ZG93bnJldi54bWxQSwECFAAUAAAACACHTuJAEy8k/wICAADVAwAADgAAAAAAAAABACAAAAAoAQAA&#10;ZHJzL2Uyb0RvYy54bWxQSwUGAAAAAAYABgBZAQAAnAUAAAAA&#10;">
                      <v:fill on="f" focussize="0,0"/>
                      <v:stroke weight="2pt" color="#00B0F0 [3204]" joinstyle="round" endarrow="open"/>
                      <v:imagedata o:title=""/>
                      <o:lock v:ext="edit" aspectratio="f"/>
                    </v:shape>
                  </w:pict>
                </mc:Fallback>
              </mc:AlternateContent>
            </w:r>
            <w:r>
              <w:rPr>
                <w:sz w:val="24"/>
              </w:rPr>
              <mc:AlternateContent>
                <mc:Choice Requires="wps">
                  <w:drawing>
                    <wp:anchor distT="0" distB="0" distL="114300" distR="114300" simplePos="0" relativeHeight="251744256" behindDoc="0" locked="0" layoutInCell="1" allowOverlap="1">
                      <wp:simplePos x="0" y="0"/>
                      <wp:positionH relativeFrom="column">
                        <wp:posOffset>2377440</wp:posOffset>
                      </wp:positionH>
                      <wp:positionV relativeFrom="paragraph">
                        <wp:posOffset>2980055</wp:posOffset>
                      </wp:positionV>
                      <wp:extent cx="0" cy="904875"/>
                      <wp:effectExtent l="57150" t="0" r="57150" b="9525"/>
                      <wp:wrapNone/>
                      <wp:docPr id="141" name="直接箭头连接符 141"/>
                      <wp:cNvGraphicFramePr/>
                      <a:graphic xmlns:a="http://schemas.openxmlformats.org/drawingml/2006/main">
                        <a:graphicData uri="http://schemas.microsoft.com/office/word/2010/wordprocessingShape">
                          <wps:wsp>
                            <wps:cNvCnPr/>
                            <wps:spPr>
                              <a:xfrm flipV="1">
                                <a:off x="3927475" y="5822950"/>
                                <a:ext cx="0" cy="904875"/>
                              </a:xfrm>
                              <a:prstGeom prst="straightConnector1">
                                <a:avLst/>
                              </a:prstGeom>
                              <a:ln>
                                <a:solidFill>
                                  <a:srgbClr val="00B0F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87.2pt;margin-top:234.65pt;height:71.25pt;width:0pt;z-index:251744256;mso-width-relative:page;mso-height-relative:page;" filled="f" stroked="t" coordsize="21600,21600" o:gfxdata="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oQcrvYAAAACwEAAA8AAAAAAAAA&#10;AQAgAAAAIgAAAGRycy9kb3ducmV2LnhtbFBLAQIUABQAAAAIAIdO4kDdqhQeEQIAAOEDAAAOAAAA&#10;AAAAAAEAIAAAACcBAABkcnMvZTJvRG9jLnhtbFBLBQYAAAAABgAGAFkBAACqBQAAAAA=&#10;">
                      <v:fill on="f" focussize="0,0"/>
                      <v:stroke weight="2pt" color="#00B0F0 [3204]" joinstyle="round" endarrow="open"/>
                      <v:imagedata o:title=""/>
                      <o:lock v:ext="edit" aspectratio="f"/>
                    </v:shape>
                  </w:pict>
                </mc:Fallback>
              </mc:AlternateContent>
            </w:r>
            <w:r>
              <w:rPr>
                <w:rFonts w:hint="default" w:ascii="Times New Roman" w:hAnsi="Times New Roman" w:cs="Times New Roman"/>
                <w:color w:val="C00000"/>
              </w:rPr>
              <w:drawing>
                <wp:anchor distT="0" distB="0" distL="114300" distR="114300" simplePos="0" relativeHeight="251743232" behindDoc="0" locked="0" layoutInCell="1" allowOverlap="1">
                  <wp:simplePos x="0" y="0"/>
                  <wp:positionH relativeFrom="column">
                    <wp:posOffset>4006850</wp:posOffset>
                  </wp:positionH>
                  <wp:positionV relativeFrom="paragraph">
                    <wp:posOffset>1283970</wp:posOffset>
                  </wp:positionV>
                  <wp:extent cx="988695" cy="767080"/>
                  <wp:effectExtent l="0" t="0" r="1905" b="13970"/>
                  <wp:wrapNone/>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21">
                            <a:clrChange>
                              <a:clrFrom>
                                <a:srgbClr val="FFFFFF">
                                  <a:alpha val="100000"/>
                                </a:srgbClr>
                              </a:clrFrom>
                              <a:clrTo>
                                <a:srgbClr val="FFFFFF">
                                  <a:alpha val="100000"/>
                                  <a:alpha val="0"/>
                                </a:srgbClr>
                              </a:clrTo>
                            </a:clrChange>
                          </a:blip>
                          <a:stretch>
                            <a:fillRect/>
                          </a:stretch>
                        </pic:blipFill>
                        <pic:spPr>
                          <a:xfrm>
                            <a:off x="0" y="0"/>
                            <a:ext cx="988695" cy="767080"/>
                          </a:xfrm>
                          <a:prstGeom prst="rect">
                            <a:avLst/>
                          </a:prstGeom>
                          <a:solidFill>
                            <a:schemeClr val="bg1">
                              <a:lumMod val="95000"/>
                              <a:alpha val="70000"/>
                            </a:schemeClr>
                          </a:solidFill>
                          <a:ln>
                            <a:noFill/>
                          </a:ln>
                        </pic:spPr>
                      </pic:pic>
                    </a:graphicData>
                  </a:graphic>
                </wp:anchor>
              </w:drawing>
            </w:r>
            <w:r>
              <w:rPr>
                <w:sz w:val="18"/>
              </w:rPr>
              <mc:AlternateContent>
                <mc:Choice Requires="wpg">
                  <w:drawing>
                    <wp:anchor distT="0" distB="0" distL="114300" distR="114300" simplePos="0" relativeHeight="251742208" behindDoc="0" locked="0" layoutInCell="1" allowOverlap="1">
                      <wp:simplePos x="0" y="0"/>
                      <wp:positionH relativeFrom="column">
                        <wp:posOffset>27940</wp:posOffset>
                      </wp:positionH>
                      <wp:positionV relativeFrom="paragraph">
                        <wp:posOffset>4098290</wp:posOffset>
                      </wp:positionV>
                      <wp:extent cx="1365250" cy="810895"/>
                      <wp:effectExtent l="4445" t="4445" r="20955" b="22860"/>
                      <wp:wrapNone/>
                      <wp:docPr id="98" name="组合 98"/>
                      <wp:cNvGraphicFramePr/>
                      <a:graphic xmlns:a="http://schemas.openxmlformats.org/drawingml/2006/main">
                        <a:graphicData uri="http://schemas.microsoft.com/office/word/2010/wordprocessingGroup">
                          <wpg:wgp>
                            <wpg:cNvGrpSpPr/>
                            <wpg:grpSpPr>
                              <a:xfrm>
                                <a:off x="0" y="0"/>
                                <a:ext cx="1365250" cy="810895"/>
                                <a:chOff x="8854" y="620827"/>
                                <a:chExt cx="2150" cy="1277"/>
                              </a:xfrm>
                            </wpg:grpSpPr>
                            <wps:wsp>
                              <wps:cNvPr id="101" name="文本框 103"/>
                              <wps:cNvSpPr txBox="1"/>
                              <wps:spPr>
                                <a:xfrm>
                                  <a:off x="8854" y="620827"/>
                                  <a:ext cx="2150" cy="1277"/>
                                </a:xfrm>
                                <a:prstGeom prst="rect">
                                  <a:avLst/>
                                </a:prstGeom>
                                <a:solidFill>
                                  <a:schemeClr val="lt1">
                                    <a:alpha val="5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24"/>
                                        <w:lang w:val="en-US" w:eastAsia="zh-CN"/>
                                      </w:rPr>
                                    </w:pPr>
                                    <w:r>
                                      <w:rPr>
                                        <w:rFonts w:hint="eastAsia"/>
                                        <w:b/>
                                        <w:bCs/>
                                        <w:sz w:val="24"/>
                                        <w:szCs w:val="24"/>
                                        <w:lang w:val="en-US" w:eastAsia="zh-CN"/>
                                      </w:rPr>
                                      <w:t>图例</w:t>
                                    </w:r>
                                  </w:p>
                                  <w:p>
                                    <w:pPr>
                                      <w:pStyle w:val="8"/>
                                      <w:keepNext w:val="0"/>
                                      <w:keepLines w:val="0"/>
                                      <w:pageBreakBefore w:val="0"/>
                                      <w:widowControl w:val="0"/>
                                      <w:kinsoku/>
                                      <w:wordWrap/>
                                      <w:overflowPunct/>
                                      <w:topLinePunct w:val="0"/>
                                      <w:autoSpaceDE/>
                                      <w:autoSpaceDN/>
                                      <w:bidi w:val="0"/>
                                      <w:adjustRightInd/>
                                      <w:snapToGrid/>
                                      <w:spacing w:line="360" w:lineRule="auto"/>
                                      <w:ind w:left="126" w:leftChars="60" w:firstLine="454" w:firstLineChars="0"/>
                                      <w:textAlignment w:val="auto"/>
                                      <w:rPr>
                                        <w:rFonts w:hint="eastAsia"/>
                                        <w:b w:val="0"/>
                                        <w:bCs w:val="0"/>
                                        <w:sz w:val="21"/>
                                        <w:szCs w:val="21"/>
                                        <w:lang w:val="en-US" w:eastAsia="zh-CN"/>
                                      </w:rPr>
                                    </w:pPr>
                                    <w:r>
                                      <w:rPr>
                                        <w:rFonts w:hint="eastAsia"/>
                                        <w:b w:val="0"/>
                                        <w:bCs w:val="0"/>
                                        <w:sz w:val="21"/>
                                        <w:szCs w:val="21"/>
                                        <w:lang w:val="en-US" w:eastAsia="zh-CN"/>
                                      </w:rPr>
                                      <w:t>项目厂界</w:t>
                                    </w:r>
                                  </w:p>
                                  <w:p>
                                    <w:pPr>
                                      <w:pStyle w:val="8"/>
                                      <w:keepNext w:val="0"/>
                                      <w:keepLines w:val="0"/>
                                      <w:pageBreakBefore w:val="0"/>
                                      <w:widowControl w:val="0"/>
                                      <w:kinsoku/>
                                      <w:wordWrap/>
                                      <w:overflowPunct/>
                                      <w:topLinePunct w:val="0"/>
                                      <w:autoSpaceDE/>
                                      <w:autoSpaceDN/>
                                      <w:bidi w:val="0"/>
                                      <w:adjustRightInd/>
                                      <w:snapToGrid/>
                                      <w:spacing w:line="360" w:lineRule="auto"/>
                                      <w:ind w:left="126" w:leftChars="60" w:firstLine="454" w:firstLineChars="0"/>
                                      <w:textAlignment w:val="auto"/>
                                      <w:rPr>
                                        <w:rFonts w:hint="default"/>
                                        <w:b w:val="0"/>
                                        <w:bCs w:val="0"/>
                                        <w:sz w:val="21"/>
                                        <w:szCs w:val="21"/>
                                        <w:lang w:val="en-US" w:eastAsia="zh-CN"/>
                                      </w:rPr>
                                    </w:pPr>
                                    <w:r>
                                      <w:rPr>
                                        <w:rFonts w:hint="eastAsia"/>
                                        <w:b w:val="0"/>
                                        <w:bCs w:val="0"/>
                                        <w:sz w:val="21"/>
                                        <w:szCs w:val="21"/>
                                        <w:lang w:val="en-US" w:eastAsia="zh-CN"/>
                                      </w:rPr>
                                      <w:t>雨水管网</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wpg:grpSp>
                              <wpg:cNvPr id="102" name="组合 56"/>
                              <wpg:cNvGrpSpPr/>
                              <wpg:grpSpPr>
                                <a:xfrm rot="0">
                                  <a:off x="8970" y="621345"/>
                                  <a:ext cx="490" cy="411"/>
                                  <a:chOff x="5043" y="947385"/>
                                  <a:chExt cx="570" cy="412"/>
                                </a:xfrm>
                              </wpg:grpSpPr>
                              <wps:wsp>
                                <wps:cNvPr id="109" name="直接连接符 63"/>
                                <wps:cNvCnPr/>
                                <wps:spPr>
                                  <a:xfrm>
                                    <a:off x="5057" y="947385"/>
                                    <a:ext cx="55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2" name="直接连接符 64"/>
                                <wps:cNvCnPr/>
                                <wps:spPr>
                                  <a:xfrm>
                                    <a:off x="5043" y="947797"/>
                                    <a:ext cx="570" cy="0"/>
                                  </a:xfrm>
                                  <a:prstGeom prst="line">
                                    <a:avLst/>
                                  </a:prstGeom>
                                  <a:ln w="28575">
                                    <a:solidFill>
                                      <a:srgbClr val="04FAFA"/>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_x0000_s1026" o:spid="_x0000_s1026" o:spt="203" style="position:absolute;left:0pt;margin-left:2.2pt;margin-top:322.7pt;height:63.85pt;width:107.5pt;z-index:251742208;mso-width-relative:page;mso-height-relative:page;" coordorigin="8854,620827" coordsize="2150,1277" o:gfxdata="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">
                      <o:lock v:ext="edit" aspectratio="f"/>
                      <v:shape id="文本框 103" o:spid="_x0000_s1026" o:spt="202" type="#_x0000_t202" style="position:absolute;left:8854;top:620827;height:1277;width:2150;" fillcolor="#FFFFFF [3201]" filled="t" stroked="t" coordsize="21600,21600" o:gfxdata="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byhai5AAAA3AAA&#10;AA8AAAAAAAAAAQAgAAAAIgAAAGRycy9kb3ducmV2LnhtbFBLAQIUABQAAAAIAIdO4kAzLwWeOwAA&#10;ADkAAAAQAAAAAAAAAAEAIAAAAAgBAABkcnMvc2hhcGV4bWwueG1sUEsFBgAAAAAGAAYAWwEAALID&#10;AAAAAA==&#10;">
                        <v:fill on="t" opacity="32768f" focussize="0,0"/>
                        <v:stroke weight="0.5pt" color="#000000 [3204]" joinstyle="round"/>
                        <v:imagedata o:title=""/>
                        <o:lock v:ext="edit" aspectratio="f"/>
                        <v:textbox>
                          <w:txbxContent>
                            <w:p>
                              <w:pPr>
                                <w:rPr>
                                  <w:rFonts w:hint="eastAsia"/>
                                  <w:b/>
                                  <w:bCs/>
                                  <w:sz w:val="24"/>
                                  <w:szCs w:val="24"/>
                                  <w:lang w:val="en-US" w:eastAsia="zh-CN"/>
                                </w:rPr>
                              </w:pPr>
                              <w:r>
                                <w:rPr>
                                  <w:rFonts w:hint="eastAsia"/>
                                  <w:b/>
                                  <w:bCs/>
                                  <w:sz w:val="24"/>
                                  <w:szCs w:val="24"/>
                                  <w:lang w:val="en-US" w:eastAsia="zh-CN"/>
                                </w:rPr>
                                <w:t>图例</w:t>
                              </w:r>
                            </w:p>
                            <w:p>
                              <w:pPr>
                                <w:pStyle w:val="8"/>
                                <w:keepNext w:val="0"/>
                                <w:keepLines w:val="0"/>
                                <w:pageBreakBefore w:val="0"/>
                                <w:widowControl w:val="0"/>
                                <w:kinsoku/>
                                <w:wordWrap/>
                                <w:overflowPunct/>
                                <w:topLinePunct w:val="0"/>
                                <w:autoSpaceDE/>
                                <w:autoSpaceDN/>
                                <w:bidi w:val="0"/>
                                <w:adjustRightInd/>
                                <w:snapToGrid/>
                                <w:spacing w:line="360" w:lineRule="auto"/>
                                <w:ind w:left="126" w:leftChars="60" w:firstLine="454" w:firstLineChars="0"/>
                                <w:textAlignment w:val="auto"/>
                                <w:rPr>
                                  <w:rFonts w:hint="eastAsia"/>
                                  <w:b w:val="0"/>
                                  <w:bCs w:val="0"/>
                                  <w:sz w:val="21"/>
                                  <w:szCs w:val="21"/>
                                  <w:lang w:val="en-US" w:eastAsia="zh-CN"/>
                                </w:rPr>
                              </w:pPr>
                              <w:r>
                                <w:rPr>
                                  <w:rFonts w:hint="eastAsia"/>
                                  <w:b w:val="0"/>
                                  <w:bCs w:val="0"/>
                                  <w:sz w:val="21"/>
                                  <w:szCs w:val="21"/>
                                  <w:lang w:val="en-US" w:eastAsia="zh-CN"/>
                                </w:rPr>
                                <w:t>项目厂界</w:t>
                              </w:r>
                            </w:p>
                            <w:p>
                              <w:pPr>
                                <w:pStyle w:val="8"/>
                                <w:keepNext w:val="0"/>
                                <w:keepLines w:val="0"/>
                                <w:pageBreakBefore w:val="0"/>
                                <w:widowControl w:val="0"/>
                                <w:kinsoku/>
                                <w:wordWrap/>
                                <w:overflowPunct/>
                                <w:topLinePunct w:val="0"/>
                                <w:autoSpaceDE/>
                                <w:autoSpaceDN/>
                                <w:bidi w:val="0"/>
                                <w:adjustRightInd/>
                                <w:snapToGrid/>
                                <w:spacing w:line="360" w:lineRule="auto"/>
                                <w:ind w:left="126" w:leftChars="60" w:firstLine="454" w:firstLineChars="0"/>
                                <w:textAlignment w:val="auto"/>
                                <w:rPr>
                                  <w:rFonts w:hint="default"/>
                                  <w:b w:val="0"/>
                                  <w:bCs w:val="0"/>
                                  <w:sz w:val="21"/>
                                  <w:szCs w:val="21"/>
                                  <w:lang w:val="en-US" w:eastAsia="zh-CN"/>
                                </w:rPr>
                              </w:pPr>
                              <w:r>
                                <w:rPr>
                                  <w:rFonts w:hint="eastAsia"/>
                                  <w:b w:val="0"/>
                                  <w:bCs w:val="0"/>
                                  <w:sz w:val="21"/>
                                  <w:szCs w:val="21"/>
                                  <w:lang w:val="en-US" w:eastAsia="zh-CN"/>
                                </w:rPr>
                                <w:t>雨水管网</w:t>
                              </w:r>
                            </w:p>
                          </w:txbxContent>
                        </v:textbox>
                      </v:shape>
                      <v:group id="组合 56" o:spid="_x0000_s1026" o:spt="203" style="position:absolute;left:8970;top:621345;height:411;width:490;" coordorigin="5043,947385" coordsize="570,412" o:gfxdata="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EgSmPb0AAADcAAAADwAAAAAAAAABACAAAAAiAAAAZHJzL2Rvd25yZXYueG1s&#10;UEsBAhQAFAAAAAgAh07iQDMvBZ47AAAAOQAAABUAAAAAAAAAAQAgAAAADAEAAGRycy9ncm91cHNo&#10;YXBleG1sLnhtbFBLBQYAAAAABgAGAGABAADJAwAAAAA=&#10;">
                        <o:lock v:ext="edit" aspectratio="f"/>
                        <v:line id="直接连接符 63" o:spid="_x0000_s1026" o:spt="20" style="position:absolute;left:5057;top:947385;height:0;width:555;" filled="f" stroked="t" coordsize="21600,21600" o:gfxdata="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tz6qbsAAADc&#10;AAAADwAAAAAAAAABACAAAAAiAAAAZHJzL2Rvd25yZXYueG1sUEsBAhQAFAAAAAgAh07iQDMvBZ47&#10;AAAAOQAAABAAAAAAAAAAAQAgAAAACgEAAGRycy9zaGFwZXhtbC54bWxQSwUGAAAAAAYABgBbAQAA&#10;tAMAAAAA&#10;">
                          <v:fill on="f" focussize="0,0"/>
                          <v:stroke weight="2.25pt" color="#FF0000 [3204]" joinstyle="round"/>
                          <v:imagedata o:title=""/>
                          <o:lock v:ext="edit" aspectratio="f"/>
                        </v:line>
                        <v:line id="直接连接符 64" o:spid="_x0000_s1026" o:spt="20" style="position:absolute;left:5043;top:947797;height:0;width:570;" filled="f" stroked="t" coordsize="21600,21600" o:gfxdata="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kHqibsAAADc&#10;AAAADwAAAAAAAAABACAAAAAiAAAAZHJzL2Rvd25yZXYueG1sUEsBAhQAFAAAAAgAh07iQDMvBZ47&#10;AAAAOQAAABAAAAAAAAAAAQAgAAAACgEAAGRycy9zaGFwZXhtbC54bWxQSwUGAAAAAAYABgBbAQAA&#10;tAMAAAAA&#10;">
                          <v:fill on="f" focussize="0,0"/>
                          <v:stroke weight="2.25pt" color="#04FAFA [3204]" joinstyle="round"/>
                          <v:imagedata o:title=""/>
                          <o:lock v:ext="edit" aspectratio="f"/>
                        </v:line>
                      </v:group>
                    </v:group>
                  </w:pict>
                </mc:Fallback>
              </mc:AlternateContent>
            </w:r>
            <w:r>
              <w:rPr>
                <w:rFonts w:hint="eastAsia"/>
                <w:lang w:val="en-US" w:eastAsia="zh-CN"/>
              </w:rPr>
              <w:t>本项目主要风险物质为废矿物油，主要污染源为储罐区和装卸区，若废矿物油进入车间地面，车间地面不存在高差，较为平坦，在储罐区外围和装卸区外围建设截流沟，经截流沟集中收集至收集井内。</w:t>
            </w:r>
            <w:r>
              <w:rPr>
                <w:rFonts w:hint="eastAsia"/>
                <w:color w:val="0000FF"/>
                <w:lang w:val="en-US" w:eastAsia="zh-CN"/>
              </w:rPr>
              <w:t>落实截流沟和围堰等事故风险防范措施的前提下，废矿物油不会向厂外漫流进入厂区雨水系统。</w:t>
            </w:r>
            <w:r>
              <w:drawing>
                <wp:inline distT="0" distB="0" distL="114300" distR="114300">
                  <wp:extent cx="5046980" cy="3798570"/>
                  <wp:effectExtent l="0" t="0" r="1270" b="11430"/>
                  <wp:docPr id="1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9"/>
                          <pic:cNvPicPr>
                            <a:picLocks noChangeAspect="1"/>
                          </pic:cNvPicPr>
                        </pic:nvPicPr>
                        <pic:blipFill>
                          <a:blip r:embed="rId35"/>
                          <a:stretch>
                            <a:fillRect/>
                          </a:stretch>
                        </pic:blipFill>
                        <pic:spPr>
                          <a:xfrm>
                            <a:off x="0" y="0"/>
                            <a:ext cx="5046980" cy="3798570"/>
                          </a:xfrm>
                          <a:prstGeom prst="rect">
                            <a:avLst/>
                          </a:prstGeom>
                          <a:noFill/>
                          <a:ln>
                            <a:noFill/>
                          </a:ln>
                        </pic:spPr>
                      </pic:pic>
                    </a:graphicData>
                  </a:graphic>
                </wp:inline>
              </w:drawing>
            </w:r>
          </w:p>
          <w:p>
            <w:pPr>
              <w:pStyle w:val="32"/>
              <w:rPr>
                <w:rFonts w:hint="eastAsia"/>
                <w:color w:val="0000FF"/>
                <w:lang w:val="en-US" w:eastAsia="zh-CN"/>
              </w:rPr>
            </w:pPr>
            <w:r>
              <w:rPr>
                <w:rFonts w:hint="eastAsia"/>
                <w:color w:val="0000FF"/>
                <w:lang w:val="en-US" w:eastAsia="zh-CN"/>
              </w:rPr>
              <w:t>雨水管网示意图</w:t>
            </w:r>
          </w:p>
          <w:p>
            <w:pPr>
              <w:pStyle w:val="7"/>
              <w:rPr>
                <w:rFonts w:hint="eastAsia"/>
                <w:lang w:val="en-US" w:eastAsia="zh-CN"/>
              </w:rPr>
            </w:pPr>
            <w:r>
              <w:rPr>
                <w:rFonts w:hint="eastAsia"/>
                <w:lang w:val="en-US" w:eastAsia="zh-CN"/>
              </w:rPr>
              <w:t>企业</w:t>
            </w:r>
            <w:r>
              <w:rPr>
                <w:rFonts w:hint="default"/>
                <w:lang w:val="en-US" w:eastAsia="zh-CN"/>
              </w:rPr>
              <w:t>应配备</w:t>
            </w:r>
            <w:r>
              <w:rPr>
                <w:rFonts w:hint="eastAsia"/>
                <w:lang w:val="en-US" w:eastAsia="zh-CN"/>
              </w:rPr>
              <w:t>油类专用的贮存</w:t>
            </w:r>
            <w:r>
              <w:rPr>
                <w:rFonts w:hint="default"/>
                <w:lang w:val="en-US" w:eastAsia="zh-CN"/>
              </w:rPr>
              <w:t>容器，一旦发生液态危险废物泄漏时，立即组织人员</w:t>
            </w:r>
            <w:r>
              <w:rPr>
                <w:rFonts w:hint="eastAsia"/>
                <w:color w:val="0000FF"/>
                <w:lang w:val="en-US" w:eastAsia="zh-CN"/>
              </w:rPr>
              <w:t>采用应急泵将收集井中</w:t>
            </w:r>
            <w:r>
              <w:rPr>
                <w:rFonts w:hint="eastAsia"/>
                <w:lang w:val="en-US" w:eastAsia="zh-CN"/>
              </w:rPr>
              <w:t>的</w:t>
            </w:r>
            <w:r>
              <w:rPr>
                <w:rFonts w:hint="default"/>
                <w:lang w:val="en-US" w:eastAsia="zh-CN"/>
              </w:rPr>
              <w:t>废</w:t>
            </w:r>
            <w:r>
              <w:rPr>
                <w:rFonts w:hint="eastAsia"/>
                <w:lang w:val="en-US" w:eastAsia="zh-CN"/>
              </w:rPr>
              <w:t>矿物油</w:t>
            </w:r>
            <w:r>
              <w:rPr>
                <w:rFonts w:hint="default"/>
                <w:lang w:val="en-US" w:eastAsia="zh-CN"/>
              </w:rPr>
              <w:t>收集转移至</w:t>
            </w:r>
            <w:r>
              <w:rPr>
                <w:rFonts w:hint="eastAsia"/>
                <w:lang w:val="en-US" w:eastAsia="zh-CN"/>
              </w:rPr>
              <w:t>贮存</w:t>
            </w:r>
            <w:r>
              <w:rPr>
                <w:rFonts w:hint="default"/>
                <w:lang w:val="en-US" w:eastAsia="zh-CN"/>
              </w:rPr>
              <w:t>容器内，收集后废</w:t>
            </w:r>
            <w:r>
              <w:rPr>
                <w:rFonts w:hint="eastAsia"/>
                <w:lang w:val="en-US" w:eastAsia="zh-CN"/>
              </w:rPr>
              <w:t>矿物油</w:t>
            </w:r>
            <w:r>
              <w:rPr>
                <w:rFonts w:hint="default"/>
                <w:lang w:val="en-US" w:eastAsia="zh-CN"/>
              </w:rPr>
              <w:t>送</w:t>
            </w:r>
            <w:r>
              <w:rPr>
                <w:rFonts w:hint="eastAsia"/>
                <w:lang w:val="en-US" w:eastAsia="zh-CN"/>
              </w:rPr>
              <w:t>至</w:t>
            </w:r>
            <w:r>
              <w:rPr>
                <w:rFonts w:hint="default"/>
                <w:lang w:val="en-US" w:eastAsia="zh-CN"/>
              </w:rPr>
              <w:t>有资质单位进行处理。</w:t>
            </w:r>
          </w:p>
          <w:p>
            <w:pPr>
              <w:pStyle w:val="7"/>
              <w:rPr>
                <w:rFonts w:hint="default"/>
                <w:lang w:val="en-US" w:eastAsia="zh-CN"/>
              </w:rPr>
            </w:pPr>
            <w:r>
              <w:rPr>
                <w:rFonts w:hint="eastAsia"/>
                <w:lang w:val="en-US" w:eastAsia="zh-CN"/>
              </w:rPr>
              <w:t>（3）环境风险潜势划分</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根据《建设项目环境风险评价技术导则》（HJ169-2018）附录C危险性物质及工艺系统危险性（P）的分级中“C.1.1危险物质数量与临界量比值（Q）”：</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计算所涉及的每种危险物质在厂界内的最大存在总量与其在附录B中对应临界量的比值Q。在不同厂区的同一种物质，按其在厂界内的最大存在总量计算。对于长输管线项目，按照两个截断阀室之间管段危险物质最大存在总量计算。</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当只涉及一种危险物质时，计算该物质的总量与其临界量比值，即为Q；</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当存在多种危险物质时，则按式（C.1）计算物质总量与其临界量比值（Q）：</w:t>
            </w:r>
          </w:p>
          <w:p>
            <w:pPr>
              <w:spacing w:line="360" w:lineRule="auto"/>
              <w:ind w:left="0" w:leftChars="0" w:firstLine="0" w:firstLineChars="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Q=q</w:t>
            </w:r>
            <w:r>
              <w:rPr>
                <w:rFonts w:hint="default" w:ascii="Times New Roman" w:hAnsi="Times New Roman" w:eastAsia="宋体" w:cs="Times New Roman"/>
                <w:color w:val="auto"/>
                <w:sz w:val="24"/>
                <w:highlight w:val="none"/>
                <w:vertAlign w:val="subscript"/>
                <w:lang w:val="en-US" w:eastAsia="zh-CN"/>
              </w:rPr>
              <w:t>1</w:t>
            </w: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1</w:t>
            </w: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2</w:t>
            </w: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2</w:t>
            </w: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n</w:t>
            </w: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n</w:t>
            </w:r>
            <w:r>
              <w:rPr>
                <w:rFonts w:hint="default" w:ascii="Times New Roman" w:hAnsi="Times New Roman" w:eastAsia="宋体" w:cs="Times New Roman"/>
                <w:color w:val="auto"/>
                <w:sz w:val="24"/>
                <w:highlight w:val="none"/>
                <w:lang w:val="en-US" w:eastAsia="zh-CN"/>
              </w:rPr>
              <w:t>（C.1）</w:t>
            </w:r>
          </w:p>
          <w:p>
            <w:pPr>
              <w:spacing w:line="360" w:lineRule="auto"/>
              <w:ind w:left="0" w:leftChars="0" w:firstLine="0" w:firstLineChars="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式中：q</w:t>
            </w:r>
            <w:r>
              <w:rPr>
                <w:rFonts w:hint="default" w:ascii="Times New Roman" w:hAnsi="Times New Roman" w:eastAsia="宋体" w:cs="Times New Roman"/>
                <w:color w:val="auto"/>
                <w:sz w:val="24"/>
                <w:highlight w:val="none"/>
                <w:vertAlign w:val="subscript"/>
                <w:lang w:val="en-US" w:eastAsia="zh-CN"/>
              </w:rPr>
              <w:t>1</w:t>
            </w: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2</w:t>
            </w:r>
            <w:r>
              <w:rPr>
                <w:rFonts w:hint="default" w:ascii="Times New Roman" w:hAnsi="Times New Roman" w:eastAsia="宋体" w:cs="Times New Roman"/>
                <w:color w:val="auto"/>
                <w:sz w:val="24"/>
                <w:highlight w:val="none"/>
                <w:lang w:val="en-US" w:eastAsia="zh-CN"/>
              </w:rPr>
              <w:t>，</w:t>
            </w:r>
            <w:r>
              <w:rPr>
                <w:rFonts w:hint="default" w:ascii="Arial" w:hAnsi="Arial" w:cs="Arial"/>
                <w:color w:val="auto"/>
                <w:sz w:val="24"/>
                <w:highlight w:val="none"/>
                <w:vertAlign w:val="baseline"/>
                <w:lang w:val="en-US" w:eastAsia="zh-CN"/>
              </w:rPr>
              <w:t>…</w:t>
            </w: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n</w:t>
            </w:r>
            <w:r>
              <w:rPr>
                <w:rFonts w:hint="default" w:ascii="Times New Roman" w:hAnsi="Times New Roman" w:eastAsia="宋体" w:cs="Times New Roman"/>
                <w:color w:val="auto"/>
                <w:sz w:val="24"/>
                <w:highlight w:val="none"/>
                <w:lang w:val="en-US" w:eastAsia="zh-CN"/>
              </w:rPr>
              <w:t>——每种危险物质的最大存在总量，t；</w:t>
            </w:r>
          </w:p>
          <w:p>
            <w:pPr>
              <w:spacing w:line="360" w:lineRule="auto"/>
              <w:ind w:firstLine="720" w:firstLineChars="3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1</w:t>
            </w: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2</w:t>
            </w:r>
            <w:r>
              <w:rPr>
                <w:rFonts w:hint="eastAsia" w:cs="Times New Roman"/>
                <w:color w:val="auto"/>
                <w:sz w:val="24"/>
                <w:highlight w:val="none"/>
                <w:vertAlign w:val="baseline"/>
                <w:lang w:val="en-US" w:eastAsia="zh-CN"/>
              </w:rPr>
              <w:t>，</w:t>
            </w:r>
            <w:r>
              <w:rPr>
                <w:rFonts w:hint="default" w:ascii="Arial" w:hAnsi="Arial" w:cs="Arial"/>
                <w:color w:val="auto"/>
                <w:sz w:val="24"/>
                <w:highlight w:val="none"/>
                <w:vertAlign w:val="baseline"/>
                <w:lang w:val="en-US" w:eastAsia="zh-CN"/>
              </w:rPr>
              <w:t>…</w:t>
            </w:r>
            <w:r>
              <w:rPr>
                <w:rFonts w:hint="eastAsia" w:cs="Times New Roman"/>
                <w:color w:val="auto"/>
                <w:sz w:val="24"/>
                <w:highlight w:val="none"/>
                <w:vertAlign w:val="baseline"/>
                <w:lang w:val="en-US" w:eastAsia="zh-CN"/>
              </w:rPr>
              <w:t>，</w:t>
            </w: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n</w:t>
            </w:r>
            <w:r>
              <w:rPr>
                <w:rFonts w:hint="default" w:ascii="Times New Roman" w:hAnsi="Times New Roman" w:eastAsia="宋体" w:cs="Times New Roman"/>
                <w:color w:val="auto"/>
                <w:sz w:val="24"/>
                <w:highlight w:val="none"/>
                <w:lang w:val="en-US" w:eastAsia="zh-CN"/>
              </w:rPr>
              <w:t>——每种危险物质的临界量，t。</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当Q＜1时，该项目环境风险潜势为Ⅰ。</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当Q≥1时，将Q值划分为：（1）</w:t>
            </w:r>
            <w:r>
              <w:rPr>
                <w:rFonts w:hint="default" w:ascii="Times New Roman" w:hAnsi="Times New Roman" w:cs="Times New Roman"/>
                <w:color w:val="auto"/>
                <w:sz w:val="24"/>
                <w:highlight w:val="none"/>
                <w:lang w:val="en-US" w:eastAsia="zh-CN"/>
              </w:rPr>
              <w:t>1≤Q</w:t>
            </w:r>
            <w:r>
              <w:rPr>
                <w:rFonts w:hint="eastAsia" w:cs="Times New Roman"/>
                <w:color w:val="auto"/>
                <w:sz w:val="24"/>
                <w:highlight w:val="none"/>
                <w:lang w:val="en-US" w:eastAsia="zh-CN"/>
              </w:rPr>
              <w:t>&lt;</w:t>
            </w:r>
            <w:r>
              <w:rPr>
                <w:rFonts w:hint="default" w:ascii="Times New Roman" w:hAnsi="Times New Roman" w:cs="Times New Roman"/>
                <w:color w:val="auto"/>
                <w:sz w:val="24"/>
                <w:highlight w:val="none"/>
                <w:lang w:val="en-US" w:eastAsia="zh-CN"/>
              </w:rPr>
              <w:t>10</w:t>
            </w:r>
            <w:r>
              <w:rPr>
                <w:rFonts w:hint="default" w:ascii="Times New Roman" w:hAnsi="Times New Roman" w:eastAsia="宋体" w:cs="Times New Roman"/>
                <w:color w:val="auto"/>
                <w:sz w:val="24"/>
                <w:highlight w:val="none"/>
                <w:lang w:val="en-US" w:eastAsia="zh-CN"/>
              </w:rPr>
              <w:t>；（2）10≤Q</w:t>
            </w:r>
            <w:r>
              <w:rPr>
                <w:rFonts w:hint="eastAsia" w:cs="Times New Roman"/>
                <w:color w:val="auto"/>
                <w:sz w:val="24"/>
                <w:highlight w:val="none"/>
                <w:lang w:val="en-US" w:eastAsia="zh-CN"/>
              </w:rPr>
              <w:t>&lt;</w:t>
            </w:r>
            <w:r>
              <w:rPr>
                <w:rFonts w:hint="default" w:ascii="Times New Roman" w:hAnsi="Times New Roman" w:eastAsia="宋体" w:cs="Times New Roman"/>
                <w:color w:val="auto"/>
                <w:sz w:val="24"/>
                <w:highlight w:val="none"/>
                <w:lang w:val="en-US" w:eastAsia="zh-CN"/>
              </w:rPr>
              <w:t>100；（3）Q≥100。</w:t>
            </w:r>
          </w:p>
          <w:p>
            <w:pPr>
              <w:pStyle w:val="7"/>
              <w:rPr>
                <w:rFonts w:hint="default" w:ascii="Times New Roman" w:hAnsi="Times New Roman" w:eastAsia="宋体" w:cs="Times New Roman"/>
                <w:color w:val="auto"/>
                <w:sz w:val="24"/>
                <w:highlight w:val="none"/>
                <w:lang w:val="en-US" w:eastAsia="zh-CN"/>
              </w:rPr>
            </w:pPr>
            <w:r>
              <w:rPr>
                <w:rFonts w:hint="eastAsia"/>
                <w:lang w:val="en-US" w:eastAsia="zh-CN"/>
              </w:rPr>
              <w:t>根据</w:t>
            </w:r>
            <w:r>
              <w:rPr>
                <w:rFonts w:hint="default"/>
                <w:lang w:val="en-US" w:eastAsia="zh-CN"/>
              </w:rPr>
              <w:t>《建设项目环境风险评价技术导则》（HJ169-2018）</w:t>
            </w:r>
            <w:r>
              <w:rPr>
                <w:rFonts w:hint="eastAsia"/>
                <w:lang w:val="en-US" w:eastAsia="zh-CN"/>
              </w:rPr>
              <w:t>附录B重点关注的危险物质及临界量，本项目储存的机动车维修过程产生的废矿物油属于表B.1突发环境事件风险物质，因此，本项目Q=52.8/2500=0.021，环境风险</w:t>
            </w:r>
            <w:r>
              <w:rPr>
                <w:rFonts w:hint="default" w:ascii="Times New Roman" w:hAnsi="Times New Roman" w:eastAsia="宋体" w:cs="Times New Roman"/>
                <w:color w:val="auto"/>
                <w:sz w:val="24"/>
                <w:highlight w:val="none"/>
                <w:lang w:val="en-US" w:eastAsia="zh-CN"/>
              </w:rPr>
              <w:t>潜势为Ⅰ。</w:t>
            </w:r>
          </w:p>
          <w:p>
            <w:pPr>
              <w:pStyle w:val="4"/>
              <w:numPr>
                <w:ilvl w:val="2"/>
                <w:numId w:val="3"/>
              </w:numPr>
              <w:bidi w:val="0"/>
              <w:rPr>
                <w:rFonts w:hint="default"/>
                <w:highlight w:val="none"/>
                <w:lang w:val="en-US" w:eastAsia="zh-CN"/>
              </w:rPr>
            </w:pPr>
            <w:r>
              <w:rPr>
                <w:rFonts w:hint="eastAsia"/>
                <w:highlight w:val="none"/>
                <w:lang w:val="en-US" w:eastAsia="zh-CN"/>
              </w:rPr>
              <w:t>环境风险分析</w:t>
            </w:r>
          </w:p>
          <w:p>
            <w:pPr>
              <w:pStyle w:val="7"/>
              <w:rPr>
                <w:rFonts w:hint="eastAsia" w:cs="Times New Roman"/>
                <w:color w:val="auto"/>
                <w:sz w:val="24"/>
                <w:highlight w:val="none"/>
                <w:lang w:val="en-US" w:eastAsia="zh-CN"/>
              </w:rPr>
            </w:pPr>
            <w:r>
              <w:rPr>
                <w:rFonts w:hint="eastAsia"/>
                <w:lang w:val="en-US" w:eastAsia="zh-CN"/>
              </w:rPr>
              <w:t>根据</w:t>
            </w:r>
            <w:r>
              <w:rPr>
                <w:rFonts w:hint="default" w:ascii="Times New Roman" w:hAnsi="Times New Roman" w:eastAsia="宋体" w:cs="Times New Roman"/>
                <w:color w:val="auto"/>
                <w:sz w:val="24"/>
                <w:highlight w:val="none"/>
                <w:lang w:val="en-US" w:eastAsia="zh-CN"/>
              </w:rPr>
              <w:t>《建设项目环境风险评价技术导则》（HJ169-2018）</w:t>
            </w:r>
            <w:r>
              <w:rPr>
                <w:rFonts w:hint="eastAsia" w:cs="Times New Roman"/>
                <w:color w:val="auto"/>
                <w:sz w:val="24"/>
                <w:highlight w:val="none"/>
                <w:lang w:val="en-US" w:eastAsia="zh-CN"/>
              </w:rPr>
              <w:t>，本项目环境风险潜势为I，因此，本项目环境风险进行简单分析。简单分析内容见下表。</w:t>
            </w:r>
          </w:p>
          <w:p>
            <w:pPr>
              <w:pStyle w:val="30"/>
              <w:bidi w:val="0"/>
              <w:spacing w:line="240" w:lineRule="auto"/>
              <w:rPr>
                <w:rFonts w:hint="eastAsia"/>
                <w:lang w:val="en-US" w:eastAsia="zh-CN"/>
              </w:rPr>
            </w:pPr>
            <w:bookmarkStart w:id="88" w:name="_Ref22939"/>
            <w:r>
              <w:rPr>
                <w:rFonts w:hint="eastAsia"/>
                <w:lang w:val="en-US" w:eastAsia="zh-CN"/>
              </w:rPr>
              <w:t>建设项目环境风险简单分析内容表</w:t>
            </w:r>
            <w:bookmarkEnd w:id="88"/>
          </w:p>
          <w:tbl>
            <w:tblPr>
              <w:tblStyle w:val="26"/>
              <w:tblW w:w="4999"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32"/>
              <w:gridCol w:w="849"/>
              <w:gridCol w:w="2241"/>
              <w:gridCol w:w="760"/>
              <w:gridCol w:w="267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0" w:type="pct"/>
                  <w:tcBorders>
                    <w:top w:val="single" w:color="auto" w:sz="4" w:space="0"/>
                    <w:tl2br w:val="nil"/>
                    <w:tr2bl w:val="nil"/>
                  </w:tcBorders>
                  <w:vAlign w:val="center"/>
                </w:tcPr>
                <w:p>
                  <w:pPr>
                    <w:pStyle w:val="33"/>
                    <w:bidi w:val="0"/>
                    <w:rPr>
                      <w:rFonts w:hint="default"/>
                      <w:lang w:val="en-US" w:eastAsia="zh-CN"/>
                    </w:rPr>
                  </w:pPr>
                  <w:r>
                    <w:rPr>
                      <w:rFonts w:hint="eastAsia"/>
                      <w:lang w:val="en-US" w:eastAsia="zh-CN"/>
                    </w:rPr>
                    <w:t>建设项目名称</w:t>
                  </w:r>
                </w:p>
              </w:tc>
              <w:tc>
                <w:tcPr>
                  <w:tcW w:w="4099" w:type="pct"/>
                  <w:gridSpan w:val="4"/>
                  <w:tcBorders>
                    <w:top w:val="single" w:color="auto" w:sz="4" w:space="0"/>
                    <w:tl2br w:val="nil"/>
                    <w:tr2bl w:val="nil"/>
                  </w:tcBorders>
                  <w:vAlign w:val="center"/>
                </w:tcPr>
                <w:p>
                  <w:pPr>
                    <w:pStyle w:val="33"/>
                    <w:bidi w:val="0"/>
                    <w:rPr>
                      <w:rFonts w:hint="default"/>
                      <w:lang w:val="en-US" w:eastAsia="zh-CN"/>
                    </w:rPr>
                  </w:pPr>
                  <w:r>
                    <w:rPr>
                      <w:rFonts w:hint="default"/>
                      <w:lang w:val="en-US" w:eastAsia="zh-CN"/>
                    </w:rPr>
                    <w:t>年收集转运8000吨废矿物油、废机油项目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0" w:type="pct"/>
                  <w:tcBorders>
                    <w:tl2br w:val="nil"/>
                    <w:tr2bl w:val="nil"/>
                  </w:tcBorders>
                  <w:vAlign w:val="center"/>
                </w:tcPr>
                <w:p>
                  <w:pPr>
                    <w:pStyle w:val="33"/>
                    <w:bidi w:val="0"/>
                    <w:rPr>
                      <w:rFonts w:hint="default"/>
                      <w:lang w:val="en-US" w:eastAsia="zh-CN"/>
                    </w:rPr>
                  </w:pPr>
                  <w:r>
                    <w:rPr>
                      <w:rFonts w:hint="eastAsia"/>
                      <w:lang w:val="en-US" w:eastAsia="zh-CN"/>
                    </w:rPr>
                    <w:t>建设地点</w:t>
                  </w:r>
                </w:p>
              </w:tc>
              <w:tc>
                <w:tcPr>
                  <w:tcW w:w="4099" w:type="pct"/>
                  <w:gridSpan w:val="4"/>
                  <w:tcBorders>
                    <w:tl2br w:val="nil"/>
                    <w:tr2bl w:val="nil"/>
                  </w:tcBorders>
                  <w:vAlign w:val="center"/>
                </w:tcPr>
                <w:p>
                  <w:pPr>
                    <w:pStyle w:val="33"/>
                    <w:bidi w:val="0"/>
                    <w:rPr>
                      <w:rFonts w:hint="default"/>
                      <w:lang w:val="en-US" w:eastAsia="zh-CN"/>
                    </w:rPr>
                  </w:pPr>
                  <w:r>
                    <w:rPr>
                      <w:rFonts w:hint="eastAsia"/>
                    </w:rPr>
                    <w:t>闽侯县尚干镇东升村福州天鑫皮革工艺制品有限公司2#厂房1层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0" w:type="pct"/>
                  <w:tcBorders>
                    <w:tl2br w:val="nil"/>
                    <w:tr2bl w:val="nil"/>
                  </w:tcBorders>
                  <w:vAlign w:val="center"/>
                </w:tcPr>
                <w:p>
                  <w:pPr>
                    <w:pStyle w:val="33"/>
                    <w:bidi w:val="0"/>
                    <w:rPr>
                      <w:rFonts w:hint="eastAsia"/>
                      <w:lang w:val="en-US" w:eastAsia="zh-CN"/>
                    </w:rPr>
                  </w:pPr>
                  <w:r>
                    <w:rPr>
                      <w:rFonts w:hint="eastAsia"/>
                      <w:lang w:val="en-US" w:eastAsia="zh-CN"/>
                    </w:rPr>
                    <w:t>地理坐标</w:t>
                  </w:r>
                </w:p>
              </w:tc>
              <w:tc>
                <w:tcPr>
                  <w:tcW w:w="534" w:type="pct"/>
                  <w:tcBorders>
                    <w:tl2br w:val="nil"/>
                    <w:tr2bl w:val="nil"/>
                  </w:tcBorders>
                  <w:vAlign w:val="center"/>
                </w:tcPr>
                <w:p>
                  <w:pPr>
                    <w:pStyle w:val="33"/>
                    <w:bidi w:val="0"/>
                    <w:rPr>
                      <w:rFonts w:hint="eastAsia"/>
                      <w:lang w:val="en-US" w:eastAsia="zh-CN"/>
                    </w:rPr>
                  </w:pPr>
                  <w:r>
                    <w:rPr>
                      <w:rFonts w:hint="eastAsia"/>
                      <w:lang w:val="en-US" w:eastAsia="zh-CN"/>
                    </w:rPr>
                    <w:t>经度</w:t>
                  </w:r>
                </w:p>
              </w:tc>
              <w:tc>
                <w:tcPr>
                  <w:tcW w:w="1408" w:type="pct"/>
                  <w:tcBorders>
                    <w:tl2br w:val="nil"/>
                    <w:tr2bl w:val="nil"/>
                  </w:tcBorders>
                  <w:vAlign w:val="center"/>
                </w:tcPr>
                <w:p>
                  <w:pPr>
                    <w:pStyle w:val="33"/>
                    <w:bidi w:val="0"/>
                    <w:rPr>
                      <w:rFonts w:hint="default"/>
                      <w:lang w:val="en-US" w:eastAsia="zh-CN"/>
                    </w:rPr>
                  </w:pPr>
                  <w:r>
                    <w:rPr>
                      <w:rFonts w:hint="default"/>
                      <w:lang w:val="en-US" w:eastAsia="zh-CN"/>
                    </w:rPr>
                    <w:t>119°2</w:t>
                  </w:r>
                  <w:r>
                    <w:rPr>
                      <w:rFonts w:hint="eastAsia"/>
                      <w:lang w:val="en-US" w:eastAsia="zh-CN"/>
                    </w:rPr>
                    <w:t>2</w:t>
                  </w:r>
                  <w:r>
                    <w:rPr>
                      <w:rFonts w:hint="default"/>
                      <w:lang w:val="en-US" w:eastAsia="zh-CN"/>
                    </w:rPr>
                    <w:t>′</w:t>
                  </w:r>
                  <w:r>
                    <w:rPr>
                      <w:rFonts w:hint="eastAsia"/>
                      <w:lang w:val="en-US" w:eastAsia="zh-CN"/>
                    </w:rPr>
                    <w:t>19</w:t>
                  </w:r>
                  <w:r>
                    <w:rPr>
                      <w:rFonts w:hint="default"/>
                      <w:lang w:val="en-US" w:eastAsia="zh-CN"/>
                    </w:rPr>
                    <w:t>.</w:t>
                  </w:r>
                  <w:r>
                    <w:rPr>
                      <w:rFonts w:hint="eastAsia"/>
                      <w:lang w:val="en-US" w:eastAsia="zh-CN"/>
                    </w:rPr>
                    <w:t>723</w:t>
                  </w:r>
                  <w:r>
                    <w:rPr>
                      <w:rFonts w:hint="default"/>
                      <w:lang w:val="en-US" w:eastAsia="zh-CN"/>
                    </w:rPr>
                    <w:t>″</w:t>
                  </w:r>
                </w:p>
              </w:tc>
              <w:tc>
                <w:tcPr>
                  <w:tcW w:w="477" w:type="pct"/>
                  <w:tcBorders>
                    <w:tl2br w:val="nil"/>
                    <w:tr2bl w:val="nil"/>
                  </w:tcBorders>
                  <w:vAlign w:val="center"/>
                </w:tcPr>
                <w:p>
                  <w:pPr>
                    <w:pStyle w:val="33"/>
                    <w:bidi w:val="0"/>
                    <w:rPr>
                      <w:rFonts w:hint="eastAsia"/>
                      <w:lang w:val="en-US" w:eastAsia="zh-CN"/>
                    </w:rPr>
                  </w:pPr>
                  <w:r>
                    <w:rPr>
                      <w:rFonts w:hint="eastAsia"/>
                      <w:lang w:val="en-US" w:eastAsia="zh-CN"/>
                    </w:rPr>
                    <w:t>纬度</w:t>
                  </w:r>
                </w:p>
              </w:tc>
              <w:tc>
                <w:tcPr>
                  <w:tcW w:w="1679" w:type="pct"/>
                  <w:tcBorders>
                    <w:tl2br w:val="nil"/>
                    <w:tr2bl w:val="nil"/>
                  </w:tcBorders>
                  <w:vAlign w:val="center"/>
                </w:tcPr>
                <w:p>
                  <w:pPr>
                    <w:pStyle w:val="33"/>
                    <w:bidi w:val="0"/>
                    <w:rPr>
                      <w:rFonts w:hint="default"/>
                      <w:lang w:val="en-US" w:eastAsia="zh-CN"/>
                    </w:rPr>
                  </w:pPr>
                  <w:r>
                    <w:rPr>
                      <w:rFonts w:hint="eastAsia" w:cs="Times New Roman"/>
                      <w:color w:val="auto"/>
                      <w:sz w:val="22"/>
                      <w:szCs w:val="22"/>
                      <w:highlight w:val="none"/>
                      <w:u w:val="none"/>
                      <w:lang w:val="en-US" w:eastAsia="zh-CN"/>
                    </w:rPr>
                    <w:t>25</w:t>
                  </w:r>
                  <w:r>
                    <w:rPr>
                      <w:rFonts w:hint="default"/>
                      <w:u w:val="none"/>
                      <w:lang w:val="en-US" w:eastAsia="zh-CN"/>
                    </w:rPr>
                    <w:t>°</w:t>
                  </w:r>
                  <w:r>
                    <w:rPr>
                      <w:rFonts w:hint="eastAsia" w:cs="Times New Roman"/>
                      <w:color w:val="auto"/>
                      <w:sz w:val="22"/>
                      <w:szCs w:val="22"/>
                      <w:highlight w:val="none"/>
                      <w:u w:val="none"/>
                      <w:lang w:val="en-US" w:eastAsia="zh-CN"/>
                    </w:rPr>
                    <w:t>55</w:t>
                  </w:r>
                  <w:r>
                    <w:rPr>
                      <w:rFonts w:hint="default"/>
                      <w:u w:val="none"/>
                      <w:lang w:val="en-US" w:eastAsia="zh-CN"/>
                    </w:rPr>
                    <w:t>′</w:t>
                  </w:r>
                  <w:r>
                    <w:rPr>
                      <w:rFonts w:hint="eastAsia" w:cs="Times New Roman"/>
                      <w:color w:val="auto"/>
                      <w:sz w:val="22"/>
                      <w:szCs w:val="22"/>
                      <w:highlight w:val="none"/>
                      <w:u w:val="none"/>
                      <w:lang w:val="en-US" w:eastAsia="zh-CN"/>
                    </w:rPr>
                    <w:t>20.152</w:t>
                  </w:r>
                  <w:r>
                    <w:rPr>
                      <w:rFonts w:hint="default"/>
                      <w:u w:val="none"/>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0" w:type="pct"/>
                  <w:tcBorders>
                    <w:tl2br w:val="nil"/>
                    <w:tr2bl w:val="nil"/>
                  </w:tcBorders>
                  <w:vAlign w:val="center"/>
                </w:tcPr>
                <w:p>
                  <w:pPr>
                    <w:pStyle w:val="33"/>
                    <w:bidi w:val="0"/>
                    <w:rPr>
                      <w:rFonts w:hint="default"/>
                      <w:lang w:val="en-US" w:eastAsia="zh-CN"/>
                    </w:rPr>
                  </w:pPr>
                  <w:r>
                    <w:rPr>
                      <w:rFonts w:hint="eastAsia"/>
                      <w:lang w:val="en-US" w:eastAsia="zh-CN"/>
                    </w:rPr>
                    <w:t>主要危险物质及分布</w:t>
                  </w:r>
                </w:p>
              </w:tc>
              <w:tc>
                <w:tcPr>
                  <w:tcW w:w="4099" w:type="pct"/>
                  <w:gridSpan w:val="4"/>
                  <w:tcBorders>
                    <w:tl2br w:val="nil"/>
                    <w:tr2bl w:val="nil"/>
                  </w:tcBorders>
                  <w:vAlign w:val="center"/>
                </w:tcPr>
                <w:p>
                  <w:pPr>
                    <w:pStyle w:val="33"/>
                    <w:bidi w:val="0"/>
                    <w:jc w:val="left"/>
                    <w:rPr>
                      <w:rFonts w:hint="default"/>
                      <w:lang w:val="en-US" w:eastAsia="zh-CN"/>
                    </w:rPr>
                  </w:pPr>
                  <w:r>
                    <w:rPr>
                      <w:rFonts w:hint="eastAsia"/>
                      <w:lang w:val="en-US" w:eastAsia="zh-CN"/>
                    </w:rPr>
                    <w:t>本项目危险物质为废矿物油，储存于储罐区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0" w:type="pct"/>
                  <w:tcBorders>
                    <w:tl2br w:val="nil"/>
                    <w:tr2bl w:val="nil"/>
                  </w:tcBorders>
                  <w:vAlign w:val="center"/>
                </w:tcPr>
                <w:p>
                  <w:pPr>
                    <w:pStyle w:val="33"/>
                    <w:bidi w:val="0"/>
                    <w:rPr>
                      <w:rFonts w:hint="default"/>
                      <w:lang w:val="en-US" w:eastAsia="zh-CN"/>
                    </w:rPr>
                  </w:pPr>
                  <w:r>
                    <w:rPr>
                      <w:rFonts w:hint="eastAsia"/>
                      <w:lang w:val="en-US" w:eastAsia="zh-CN"/>
                    </w:rPr>
                    <w:t>环境影响途径及危害后果</w:t>
                  </w:r>
                </w:p>
              </w:tc>
              <w:tc>
                <w:tcPr>
                  <w:tcW w:w="4099" w:type="pct"/>
                  <w:gridSpan w:val="4"/>
                  <w:tcBorders>
                    <w:tl2br w:val="nil"/>
                    <w:tr2bl w:val="nil"/>
                  </w:tcBorders>
                  <w:vAlign w:val="center"/>
                </w:tcPr>
                <w:p>
                  <w:pPr>
                    <w:pStyle w:val="33"/>
                    <w:bidi w:val="0"/>
                    <w:jc w:val="left"/>
                    <w:rPr>
                      <w:rFonts w:hint="eastAsia"/>
                      <w:lang w:val="en-US" w:eastAsia="zh-CN"/>
                    </w:rPr>
                  </w:pPr>
                  <w:r>
                    <w:rPr>
                      <w:rFonts w:hint="eastAsia"/>
                      <w:lang w:val="en-US" w:eastAsia="zh-CN"/>
                    </w:rPr>
                    <w:t>①管道泄漏：污染物排放至周围环境中，污染地表水；</w:t>
                  </w:r>
                </w:p>
                <w:p>
                  <w:pPr>
                    <w:pStyle w:val="33"/>
                    <w:bidi w:val="0"/>
                    <w:jc w:val="both"/>
                    <w:rPr>
                      <w:rFonts w:hint="eastAsia"/>
                      <w:lang w:val="en-US" w:eastAsia="zh-CN"/>
                    </w:rPr>
                  </w:pPr>
                  <w:r>
                    <w:rPr>
                      <w:rFonts w:hint="eastAsia"/>
                      <w:lang w:val="en-US" w:eastAsia="zh-CN"/>
                    </w:rPr>
                    <w:t>②事故排放：环保设施故障导致废气处理不达标直接排放至大气；</w:t>
                  </w:r>
                </w:p>
                <w:p>
                  <w:pPr>
                    <w:pStyle w:val="33"/>
                    <w:bidi w:val="0"/>
                    <w:jc w:val="left"/>
                    <w:rPr>
                      <w:rFonts w:hint="eastAsia"/>
                      <w:lang w:val="en-US" w:eastAsia="zh-CN"/>
                    </w:rPr>
                  </w:pPr>
                  <w:r>
                    <w:rPr>
                      <w:rFonts w:hint="eastAsia"/>
                      <w:lang w:val="en-US" w:eastAsia="zh-CN"/>
                    </w:rPr>
                    <w:t>③危废泄漏：污染物排放至周围环境中，污染地表水；</w:t>
                  </w:r>
                </w:p>
                <w:p>
                  <w:pPr>
                    <w:pStyle w:val="33"/>
                    <w:bidi w:val="0"/>
                    <w:jc w:val="left"/>
                    <w:rPr>
                      <w:rFonts w:hint="default"/>
                      <w:lang w:val="en-US" w:eastAsia="zh-CN"/>
                    </w:rPr>
                  </w:pPr>
                  <w:r>
                    <w:rPr>
                      <w:rFonts w:hint="eastAsia"/>
                      <w:lang w:val="en-US" w:eastAsia="zh-CN"/>
                    </w:rPr>
                    <w:t>④火灾：有机废气排放至大气，事故水排放至周边环境，污染地表水。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0" w:type="pct"/>
                  <w:tcBorders>
                    <w:tl2br w:val="nil"/>
                    <w:tr2bl w:val="nil"/>
                  </w:tcBorders>
                  <w:vAlign w:val="center"/>
                </w:tcPr>
                <w:p>
                  <w:pPr>
                    <w:pStyle w:val="33"/>
                    <w:bidi w:val="0"/>
                    <w:rPr>
                      <w:rFonts w:hint="default"/>
                      <w:lang w:val="en-US" w:eastAsia="zh-CN"/>
                    </w:rPr>
                  </w:pPr>
                  <w:r>
                    <w:rPr>
                      <w:rFonts w:hint="eastAsia"/>
                      <w:lang w:val="en-US" w:eastAsia="zh-CN"/>
                    </w:rPr>
                    <w:t>风险防范措施</w:t>
                  </w:r>
                </w:p>
              </w:tc>
              <w:tc>
                <w:tcPr>
                  <w:tcW w:w="4099" w:type="pct"/>
                  <w:gridSpan w:val="4"/>
                  <w:tcBorders>
                    <w:tl2br w:val="nil"/>
                    <w:tr2bl w:val="nil"/>
                  </w:tcBorders>
                  <w:vAlign w:val="center"/>
                </w:tcPr>
                <w:p>
                  <w:pPr>
                    <w:pStyle w:val="33"/>
                    <w:bidi w:val="0"/>
                    <w:jc w:val="left"/>
                    <w:rPr>
                      <w:rFonts w:hint="default"/>
                      <w:lang w:val="en-US" w:eastAsia="zh-CN"/>
                    </w:rPr>
                  </w:pPr>
                  <w:r>
                    <w:rPr>
                      <w:rFonts w:hint="eastAsia"/>
                      <w:highlight w:val="none"/>
                      <w:lang w:val="en-US" w:eastAsia="zh-CN"/>
                    </w:rPr>
                    <w:t>详见6.3</w:t>
                  </w:r>
                  <w:r>
                    <w:rPr>
                      <w:rFonts w:hint="eastAsia" w:cs="Times New Roman"/>
                      <w:color w:val="auto"/>
                      <w:highlight w:val="none"/>
                      <w:lang w:val="en-US" w:eastAsia="zh-CN"/>
                    </w:rPr>
                    <w:t>环境风险防范措施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0" w:type="pct"/>
                  <w:tcBorders>
                    <w:tl2br w:val="nil"/>
                    <w:tr2bl w:val="nil"/>
                  </w:tcBorders>
                  <w:vAlign w:val="center"/>
                </w:tcPr>
                <w:p>
                  <w:pPr>
                    <w:pStyle w:val="33"/>
                    <w:bidi w:val="0"/>
                    <w:rPr>
                      <w:rFonts w:hint="eastAsia"/>
                      <w:lang w:val="en-US" w:eastAsia="zh-CN"/>
                    </w:rPr>
                  </w:pPr>
                  <w:r>
                    <w:rPr>
                      <w:rFonts w:hint="eastAsia"/>
                      <w:lang w:val="en-US" w:eastAsia="zh-CN"/>
                    </w:rPr>
                    <w:t>填表说明</w:t>
                  </w:r>
                </w:p>
              </w:tc>
              <w:tc>
                <w:tcPr>
                  <w:tcW w:w="4099" w:type="pct"/>
                  <w:gridSpan w:val="4"/>
                  <w:tcBorders>
                    <w:tl2br w:val="nil"/>
                    <w:tr2bl w:val="nil"/>
                  </w:tcBorders>
                  <w:vAlign w:val="center"/>
                </w:tcPr>
                <w:p>
                  <w:pPr>
                    <w:pStyle w:val="33"/>
                    <w:bidi w:val="0"/>
                    <w:jc w:val="left"/>
                    <w:rPr>
                      <w:rFonts w:hint="default"/>
                      <w:lang w:val="en-US" w:eastAsia="zh-CN"/>
                    </w:rPr>
                  </w:pPr>
                  <w:r>
                    <w:rPr>
                      <w:rFonts w:hint="eastAsia"/>
                      <w:lang w:val="en-US" w:eastAsia="zh-CN"/>
                    </w:rPr>
                    <w:t>本项目Q=0.021</w:t>
                  </w:r>
                  <w:r>
                    <w:rPr>
                      <w:rFonts w:hint="eastAsia" w:ascii="微软雅黑" w:hAnsi="微软雅黑" w:eastAsia="微软雅黑" w:cs="微软雅黑"/>
                      <w:lang w:val="en-US" w:eastAsia="zh-CN"/>
                    </w:rPr>
                    <w:t>&lt;</w:t>
                  </w:r>
                  <w:r>
                    <w:rPr>
                      <w:rFonts w:hint="eastAsia"/>
                      <w:lang w:val="en-US" w:eastAsia="zh-CN"/>
                    </w:rPr>
                    <w:t>1</w:t>
                  </w:r>
                  <w:r>
                    <w:rPr>
                      <w:rFonts w:hint="default"/>
                      <w:lang w:val="en-US" w:eastAsia="zh-CN"/>
                    </w:rPr>
                    <w:t>，环境风险潜势为I。</w:t>
                  </w:r>
                </w:p>
              </w:tc>
            </w:tr>
          </w:tbl>
          <w:p>
            <w:pPr>
              <w:pStyle w:val="4"/>
              <w:numPr>
                <w:ilvl w:val="2"/>
                <w:numId w:val="3"/>
              </w:numPr>
              <w:bidi w:val="0"/>
              <w:rPr>
                <w:rFonts w:hint="default" w:ascii="Times New Roman" w:hAnsi="Times New Roman" w:eastAsia="宋体" w:cs="Times New Roman"/>
                <w:color w:val="auto"/>
                <w:highlight w:val="none"/>
                <w:lang w:eastAsia="zh-CN"/>
              </w:rPr>
            </w:pPr>
            <w:bookmarkStart w:id="89" w:name="_Ref30740"/>
            <w:r>
              <w:rPr>
                <w:rFonts w:hint="eastAsia" w:cs="Times New Roman"/>
                <w:color w:val="auto"/>
                <w:highlight w:val="none"/>
                <w:lang w:val="en-US" w:eastAsia="zh-CN"/>
              </w:rPr>
              <w:t>环境风险防范措施</w:t>
            </w:r>
            <w:bookmarkEnd w:id="89"/>
          </w:p>
          <w:p>
            <w:pPr>
              <w:pStyle w:val="7"/>
              <w:numPr>
                <w:ilvl w:val="0"/>
                <w:numId w:val="14"/>
              </w:numPr>
              <w:bidi w:val="0"/>
              <w:rPr>
                <w:rFonts w:hint="eastAsia"/>
                <w:lang w:val="en-US" w:eastAsia="zh-CN"/>
              </w:rPr>
            </w:pPr>
            <w:r>
              <w:rPr>
                <w:rFonts w:hint="eastAsia"/>
                <w:lang w:val="en-US" w:eastAsia="zh-CN"/>
              </w:rPr>
              <w:t>运输过程风险防范措施</w:t>
            </w:r>
          </w:p>
          <w:p>
            <w:pPr>
              <w:pStyle w:val="7"/>
              <w:bidi w:val="0"/>
            </w:pPr>
            <w:r>
              <w:rPr>
                <w:rFonts w:hint="eastAsia"/>
                <w:lang w:val="en-US" w:eastAsia="zh-CN"/>
              </w:rPr>
              <w:t>①建设单位明确机动车维修过程产生的废矿物油的收集工作后，委托</w:t>
            </w:r>
            <w:r>
              <w:rPr>
                <w:rFonts w:hint="eastAsia"/>
              </w:rPr>
              <w:t>福建省昊辰物流有限公司进行危废运输（</w:t>
            </w:r>
            <w:r>
              <w:rPr>
                <w:rFonts w:hint="eastAsia"/>
                <w:lang w:val="en-US" w:eastAsia="zh-CN"/>
              </w:rPr>
              <w:t>危废</w:t>
            </w:r>
            <w:r>
              <w:rPr>
                <w:rFonts w:hint="eastAsia"/>
              </w:rPr>
              <w:t>收集运输合同见附件8）</w:t>
            </w:r>
            <w:r>
              <w:rPr>
                <w:rFonts w:hint="eastAsia"/>
                <w:lang w:val="en-US" w:eastAsia="zh-CN"/>
              </w:rPr>
              <w:t>；废矿物油最终危废处置单位为</w:t>
            </w:r>
            <w:r>
              <w:rPr>
                <w:rFonts w:hint="eastAsia"/>
                <w:highlight w:val="none"/>
                <w:lang w:val="en-US" w:eastAsia="zh-CN"/>
              </w:rPr>
              <w:t>尤溪县鑫辉润滑油再生利用有限公司（废矿物油转运由其</w:t>
            </w:r>
            <w:r>
              <w:rPr>
                <w:rFonts w:hint="eastAsia"/>
                <w:lang w:val="en-US" w:eastAsia="zh-CN"/>
              </w:rPr>
              <w:t>委托</w:t>
            </w:r>
            <w:r>
              <w:rPr>
                <w:rFonts w:hint="eastAsia"/>
                <w:highlight w:val="none"/>
                <w:lang w:val="en-US" w:eastAsia="zh-CN"/>
              </w:rPr>
              <w:t>尤溪县鸿达物流有限公司，详见附件6、附件7）。危废运输单位均</w:t>
            </w:r>
            <w:r>
              <w:rPr>
                <w:rFonts w:hint="eastAsia"/>
                <w:lang w:val="en-US" w:eastAsia="zh-CN"/>
              </w:rPr>
              <w:t>具有危险废物运输资质的货运车辆运输。</w:t>
            </w:r>
          </w:p>
          <w:p>
            <w:pPr>
              <w:pStyle w:val="7"/>
              <w:bidi w:val="0"/>
            </w:pPr>
            <w:r>
              <w:rPr>
                <w:rFonts w:hint="eastAsia"/>
                <w:lang w:val="en-US" w:eastAsia="zh-CN"/>
              </w:rPr>
              <w:t>②运输前应检查运输设备和盛装容器的稳定性、严密性，确保运输途中不会破裂、倾倒和溢流。</w:t>
            </w:r>
          </w:p>
          <w:p>
            <w:pPr>
              <w:pStyle w:val="7"/>
              <w:bidi w:val="0"/>
              <w:rPr>
                <w:rFonts w:hint="eastAsia"/>
                <w:lang w:val="en-US" w:eastAsia="zh-CN"/>
              </w:rPr>
            </w:pPr>
            <w:r>
              <w:rPr>
                <w:rFonts w:hint="eastAsia"/>
                <w:lang w:val="en-US" w:eastAsia="zh-CN"/>
              </w:rPr>
              <w:t>③危险废物转移全面实行网上报告制和转移电子联单制，实行危险废物出入口及转移信息化监控。</w:t>
            </w:r>
          </w:p>
          <w:p>
            <w:pPr>
              <w:pStyle w:val="7"/>
              <w:bidi w:val="0"/>
              <w:rPr>
                <w:rFonts w:hint="default"/>
                <w:color w:val="0000FF"/>
                <w:lang w:val="en-US" w:eastAsia="zh-CN"/>
              </w:rPr>
            </w:pPr>
            <w:r>
              <w:rPr>
                <w:rFonts w:hint="eastAsia"/>
                <w:color w:val="0000FF"/>
                <w:lang w:val="en-US" w:eastAsia="zh-CN"/>
              </w:rPr>
              <w:t>④运输过程必须向相关公路管理站和公安部门申报，按照规定路线进行运输，路线应尽量避免经过医院、学校和大型居民区等人口密集区，不得穿越饮用水水源保护区、自然保护区等敏感区域。</w:t>
            </w:r>
          </w:p>
          <w:p>
            <w:pPr>
              <w:pStyle w:val="7"/>
              <w:numPr>
                <w:ilvl w:val="0"/>
                <w:numId w:val="14"/>
              </w:numPr>
              <w:bidi w:val="0"/>
              <w:rPr>
                <w:rFonts w:hint="default"/>
                <w:lang w:val="en-US" w:eastAsia="zh-CN"/>
              </w:rPr>
            </w:pPr>
            <w:r>
              <w:rPr>
                <w:rFonts w:hint="eastAsia"/>
                <w:lang w:val="en-US" w:eastAsia="zh-CN"/>
              </w:rPr>
              <w:t>贮存过程风险防范措施</w:t>
            </w:r>
          </w:p>
          <w:p>
            <w:pPr>
              <w:pStyle w:val="7"/>
              <w:bidi w:val="0"/>
              <w:rPr>
                <w:rFonts w:hint="default"/>
                <w:lang w:val="en-US" w:eastAsia="zh-CN"/>
              </w:rPr>
            </w:pPr>
            <w:r>
              <w:rPr>
                <w:rFonts w:hint="eastAsia"/>
                <w:lang w:val="en-US" w:eastAsia="zh-CN"/>
              </w:rPr>
              <w:t>①</w:t>
            </w:r>
            <w:r>
              <w:rPr>
                <w:rFonts w:hint="default"/>
                <w:lang w:val="en-US" w:eastAsia="zh-CN"/>
              </w:rPr>
              <w:t>项目液态贮存区四周的围堰和废液收集沟将根据《危险废物贮存污染控制标准》（GB18597-20</w:t>
            </w:r>
            <w:r>
              <w:rPr>
                <w:rFonts w:hint="eastAsia"/>
                <w:lang w:val="en-US" w:eastAsia="zh-CN"/>
              </w:rPr>
              <w:t>23</w:t>
            </w:r>
            <w:r>
              <w:rPr>
                <w:rFonts w:hint="default"/>
                <w:lang w:val="en-US" w:eastAsia="zh-CN"/>
              </w:rPr>
              <w:t>）中的要求采取防渗、防腐措施。</w:t>
            </w:r>
          </w:p>
          <w:p>
            <w:pPr>
              <w:pStyle w:val="7"/>
              <w:bidi w:val="0"/>
              <w:rPr>
                <w:rFonts w:hint="default"/>
                <w:lang w:val="en-US" w:eastAsia="zh-CN"/>
              </w:rPr>
            </w:pPr>
            <w:r>
              <w:rPr>
                <w:rFonts w:hint="eastAsia"/>
                <w:lang w:val="en-US" w:eastAsia="zh-CN"/>
              </w:rPr>
              <w:t>②</w:t>
            </w:r>
            <w:r>
              <w:rPr>
                <w:rFonts w:hint="default"/>
                <w:lang w:val="en-US" w:eastAsia="zh-CN"/>
              </w:rPr>
              <w:t>储存区必须设有明显的</w:t>
            </w:r>
            <w:r>
              <w:rPr>
                <w:rFonts w:hint="eastAsia"/>
                <w:lang w:val="en-US" w:eastAsia="zh-CN"/>
              </w:rPr>
              <w:t>“禁止明火”等相关安全</w:t>
            </w:r>
            <w:r>
              <w:rPr>
                <w:rFonts w:hint="default"/>
                <w:lang w:val="en-US" w:eastAsia="zh-CN"/>
              </w:rPr>
              <w:t>标志。</w:t>
            </w:r>
          </w:p>
          <w:p>
            <w:pPr>
              <w:pStyle w:val="7"/>
              <w:bidi w:val="0"/>
              <w:rPr>
                <w:rFonts w:hint="default"/>
                <w:lang w:val="en-US" w:eastAsia="zh-CN"/>
              </w:rPr>
            </w:pPr>
            <w:r>
              <w:rPr>
                <w:rFonts w:hint="eastAsia"/>
                <w:lang w:val="en-US" w:eastAsia="zh-CN"/>
              </w:rPr>
              <w:t>③</w:t>
            </w:r>
            <w:r>
              <w:rPr>
                <w:rFonts w:hint="default"/>
                <w:lang w:val="en-US" w:eastAsia="zh-CN"/>
              </w:rPr>
              <w:t>各类废液还应配备备用容器，一旦发生液态危险废物泄漏时，立即组织人员对泄漏的废液进行收集转移至备用容器内，收集后废液送有资质单位进行处理。</w:t>
            </w:r>
          </w:p>
          <w:p>
            <w:pPr>
              <w:pStyle w:val="7"/>
              <w:bidi w:val="0"/>
              <w:rPr>
                <w:rFonts w:hint="default"/>
                <w:lang w:val="en-US" w:eastAsia="zh-CN"/>
              </w:rPr>
            </w:pPr>
            <w:r>
              <w:rPr>
                <w:rFonts w:hint="eastAsia"/>
                <w:lang w:val="en-US" w:eastAsia="zh-CN"/>
              </w:rPr>
              <w:t>④</w:t>
            </w:r>
            <w:r>
              <w:rPr>
                <w:rFonts w:hint="default"/>
                <w:lang w:val="en-US" w:eastAsia="zh-CN"/>
              </w:rPr>
              <w:t>盛装危险废物的容器上必须粘贴相应危险废物标志。贮存设施都必须按</w:t>
            </w:r>
            <w:r>
              <w:rPr>
                <w:rFonts w:hint="eastAsia"/>
              </w:rPr>
              <w:t>《危险废物识别标志设置技术规范》（HJ 1276—2022）</w:t>
            </w:r>
            <w:r>
              <w:rPr>
                <w:rFonts w:hint="default"/>
                <w:lang w:val="en-US" w:eastAsia="zh-CN"/>
              </w:rPr>
              <w:t>。储存区的消防设施、用电设施、防雷防静电等必须符合国家规定的安全要求。</w:t>
            </w:r>
          </w:p>
          <w:p>
            <w:pPr>
              <w:pStyle w:val="7"/>
              <w:bidi w:val="0"/>
              <w:rPr>
                <w:rFonts w:hint="default"/>
                <w:lang w:val="en-US" w:eastAsia="zh-CN"/>
              </w:rPr>
            </w:pPr>
            <w:r>
              <w:rPr>
                <w:rFonts w:hint="eastAsia"/>
                <w:lang w:val="en-US" w:eastAsia="zh-CN"/>
              </w:rPr>
              <w:t>⑤</w:t>
            </w:r>
            <w:r>
              <w:rPr>
                <w:rFonts w:hint="default"/>
                <w:lang w:val="en-US" w:eastAsia="zh-CN"/>
              </w:rPr>
              <w:t>如实记载每批危险废物的来源、数量、特性和包装容器的类别、入库日期、存放库位、废物出库日期及接受单位名称。控制好储存区的稳定</w:t>
            </w:r>
            <w:r>
              <w:rPr>
                <w:rFonts w:hint="eastAsia"/>
                <w:lang w:val="en-US" w:eastAsia="zh-CN"/>
              </w:rPr>
              <w:t>，</w:t>
            </w:r>
            <w:r>
              <w:rPr>
                <w:rFonts w:hint="default"/>
                <w:lang w:val="en-US" w:eastAsia="zh-CN"/>
              </w:rPr>
              <w:t>装卸、搬运时应轻装轻卸，注意自我防护。定期对所暂存的容器及暂存设施进行</w:t>
            </w:r>
            <w:r>
              <w:rPr>
                <w:rFonts w:hint="eastAsia"/>
                <w:lang w:val="en-US" w:eastAsia="zh-CN"/>
              </w:rPr>
              <w:t>检查</w:t>
            </w:r>
            <w:r>
              <w:rPr>
                <w:rFonts w:hint="default"/>
                <w:lang w:val="en-US" w:eastAsia="zh-CN"/>
              </w:rPr>
              <w:t>，发现破损应及时采取措施清理更换。</w:t>
            </w:r>
          </w:p>
          <w:p>
            <w:pPr>
              <w:pStyle w:val="7"/>
              <w:bidi w:val="0"/>
              <w:rPr>
                <w:rFonts w:hint="default"/>
                <w:lang w:val="en-US" w:eastAsia="zh-CN"/>
              </w:rPr>
            </w:pPr>
            <w:r>
              <w:rPr>
                <w:rFonts w:hint="eastAsia"/>
                <w:lang w:val="en-US" w:eastAsia="zh-CN"/>
              </w:rPr>
              <w:t>⑥</w:t>
            </w:r>
            <w:r>
              <w:rPr>
                <w:rFonts w:hint="default"/>
                <w:lang w:val="en-US" w:eastAsia="zh-CN"/>
              </w:rPr>
              <w:t>储存区内配备足够数量的消防设备、干粉灭火器和灭火药剂等，值班人员应经过培训，除了具有一般消防知识之外，还应熟悉危险废物的种类、特性、贮存地点、事故的处理程序及方法。</w:t>
            </w:r>
          </w:p>
          <w:p>
            <w:pPr>
              <w:pStyle w:val="7"/>
              <w:bidi w:val="0"/>
              <w:rPr>
                <w:rFonts w:hint="default"/>
                <w:lang w:val="en-US" w:eastAsia="zh-CN"/>
              </w:rPr>
            </w:pPr>
            <w:r>
              <w:rPr>
                <w:rFonts w:hint="eastAsia"/>
                <w:lang w:val="en-US" w:eastAsia="zh-CN"/>
              </w:rPr>
              <w:t>⑦</w:t>
            </w:r>
            <w:r>
              <w:rPr>
                <w:rFonts w:hint="default"/>
                <w:lang w:val="en-US" w:eastAsia="zh-CN"/>
              </w:rPr>
              <w:t>设置通风窗，并配备强制通风装置如电风扇等，日常可使用通风窗通风，大雨时需关闭通风窗，使用风扇强制通风。夏季温度过高时也应使用风扇强制通风。储存区内灯具必须为冷光源，防爆灯具。项目产生的固体废物遵循资源化、减量化和无害化的处置原则，所采取的措施基本合理可行，建设单位应落实实施。</w:t>
            </w:r>
          </w:p>
          <w:p>
            <w:pPr>
              <w:pStyle w:val="7"/>
              <w:numPr>
                <w:ilvl w:val="0"/>
                <w:numId w:val="14"/>
              </w:numPr>
              <w:bidi w:val="0"/>
              <w:rPr>
                <w:rFonts w:hint="default"/>
                <w:lang w:val="en-US" w:eastAsia="zh-CN"/>
              </w:rPr>
            </w:pPr>
            <w:r>
              <w:rPr>
                <w:rFonts w:hint="eastAsia"/>
                <w:lang w:val="en-US" w:eastAsia="zh-CN"/>
              </w:rPr>
              <w:t>火灾风险防范措施</w:t>
            </w:r>
          </w:p>
          <w:p>
            <w:pPr>
              <w:pStyle w:val="7"/>
              <w:bidi w:val="0"/>
              <w:rPr>
                <w:rFonts w:hint="default"/>
                <w:lang w:val="en-US" w:eastAsia="zh-CN"/>
              </w:rPr>
            </w:pPr>
            <w:r>
              <w:rPr>
                <w:rFonts w:hint="eastAsia"/>
                <w:lang w:val="en-US" w:eastAsia="zh-CN"/>
              </w:rPr>
              <w:t>①</w:t>
            </w:r>
            <w:r>
              <w:rPr>
                <w:rFonts w:hint="default"/>
                <w:lang w:val="en-US" w:eastAsia="zh-CN"/>
              </w:rPr>
              <w:t>发生火灾，采用二氧化碳、干粉、泡沫灭火，将火源隔离从而达到扑灭火源的目的，火灾后遗留现场需清理彻底，避免再次发生火灾。</w:t>
            </w:r>
          </w:p>
          <w:p>
            <w:pPr>
              <w:pStyle w:val="7"/>
              <w:bidi w:val="0"/>
              <w:rPr>
                <w:rFonts w:hint="default"/>
                <w:lang w:val="en-US" w:eastAsia="zh-CN"/>
              </w:rPr>
            </w:pPr>
            <w:r>
              <w:rPr>
                <w:rFonts w:hint="eastAsia"/>
                <w:lang w:val="en-US" w:eastAsia="zh-CN"/>
              </w:rPr>
              <w:t>②</w:t>
            </w:r>
            <w:r>
              <w:rPr>
                <w:rFonts w:hint="default"/>
                <w:lang w:val="en-US" w:eastAsia="zh-CN"/>
              </w:rPr>
              <w:t>库房地面应做防渗处理，</w:t>
            </w:r>
            <w:r>
              <w:rPr>
                <w:rFonts w:hint="eastAsia"/>
                <w:lang w:val="en-US" w:eastAsia="zh-CN"/>
              </w:rPr>
              <w:t>布设</w:t>
            </w:r>
            <w:r>
              <w:rPr>
                <w:rFonts w:hint="default"/>
                <w:lang w:val="en-US" w:eastAsia="zh-CN"/>
              </w:rPr>
              <w:t>排水管道，并加强通风，同时设明显标识。</w:t>
            </w:r>
          </w:p>
          <w:p>
            <w:pPr>
              <w:pStyle w:val="7"/>
              <w:bidi w:val="0"/>
              <w:rPr>
                <w:rFonts w:hint="default"/>
                <w:lang w:val="en-US" w:eastAsia="zh-CN"/>
              </w:rPr>
            </w:pPr>
            <w:r>
              <w:rPr>
                <w:rFonts w:hint="eastAsia"/>
                <w:lang w:val="en-US" w:eastAsia="zh-CN"/>
              </w:rPr>
              <w:t>③</w:t>
            </w:r>
            <w:r>
              <w:rPr>
                <w:rFonts w:hint="default"/>
                <w:lang w:val="en-US" w:eastAsia="zh-CN"/>
              </w:rPr>
              <w:t>项目使用</w:t>
            </w:r>
            <w:r>
              <w:rPr>
                <w:rFonts w:hint="eastAsia"/>
                <w:lang w:val="en-US" w:eastAsia="zh-CN"/>
              </w:rPr>
              <w:t>2</w:t>
            </w:r>
            <w:r>
              <w:rPr>
                <w:rFonts w:hint="default"/>
                <w:lang w:val="en-US" w:eastAsia="zh-CN"/>
              </w:rPr>
              <w:t>个</w:t>
            </w:r>
            <w:r>
              <w:rPr>
                <w:rFonts w:hint="eastAsia"/>
                <w:lang w:val="en-US" w:eastAsia="zh-CN"/>
              </w:rPr>
              <w:t>直径3</w:t>
            </w:r>
            <w:r>
              <w:rPr>
                <w:rFonts w:hint="default"/>
                <w:lang w:val="en-US" w:eastAsia="zh-CN"/>
              </w:rPr>
              <w:t>m的储罐，直径</w:t>
            </w:r>
            <w:r>
              <w:rPr>
                <w:rFonts w:hint="eastAsia"/>
                <w:lang w:val="en-US" w:eastAsia="zh-CN"/>
              </w:rPr>
              <w:t>3</w:t>
            </w:r>
            <w:r>
              <w:rPr>
                <w:rFonts w:hint="default"/>
                <w:lang w:val="en-US" w:eastAsia="zh-CN"/>
              </w:rPr>
              <w:t>m罐体之间至少保持1.</w:t>
            </w:r>
            <w:r>
              <w:rPr>
                <w:rFonts w:hint="eastAsia"/>
                <w:lang w:val="en-US" w:eastAsia="zh-CN"/>
              </w:rPr>
              <w:t>2</w:t>
            </w:r>
            <w:r>
              <w:rPr>
                <w:rFonts w:hint="default"/>
                <w:lang w:val="en-US" w:eastAsia="zh-CN"/>
              </w:rPr>
              <w:t>m的间距，符合防范安全事故要求，有应急救援设施及救援通道，便于应急疏散。</w:t>
            </w:r>
          </w:p>
          <w:p>
            <w:pPr>
              <w:pStyle w:val="7"/>
              <w:bidi w:val="0"/>
              <w:rPr>
                <w:rFonts w:hint="default"/>
                <w:lang w:val="en-US" w:eastAsia="zh-CN"/>
              </w:rPr>
            </w:pPr>
            <w:r>
              <w:rPr>
                <w:rFonts w:hint="eastAsia"/>
                <w:lang w:val="en-US" w:eastAsia="zh-CN"/>
              </w:rPr>
              <w:t>④</w:t>
            </w:r>
            <w:r>
              <w:rPr>
                <w:rFonts w:hint="default"/>
                <w:lang w:val="en-US" w:eastAsia="zh-CN"/>
              </w:rPr>
              <w:t>加强企业管理，规范操作规程，车间内禁止烟火。</w:t>
            </w:r>
          </w:p>
          <w:p>
            <w:pPr>
              <w:pStyle w:val="7"/>
              <w:bidi w:val="0"/>
              <w:rPr>
                <w:rFonts w:hint="default"/>
                <w:lang w:val="en-US" w:eastAsia="zh-CN"/>
              </w:rPr>
            </w:pPr>
            <w:r>
              <w:rPr>
                <w:rFonts w:hint="eastAsia"/>
                <w:lang w:val="en-US" w:eastAsia="zh-CN"/>
              </w:rPr>
              <w:t>⑤</w:t>
            </w:r>
            <w:r>
              <w:rPr>
                <w:rFonts w:hint="default"/>
                <w:lang w:val="en-US" w:eastAsia="zh-CN"/>
              </w:rPr>
              <w:t>应有完备的应急环境监测、抢救、救援及控制措施，并配备应急救援保障设施和装备。</w:t>
            </w:r>
          </w:p>
          <w:p>
            <w:pPr>
              <w:pStyle w:val="7"/>
              <w:bidi w:val="0"/>
              <w:rPr>
                <w:rFonts w:hint="default"/>
                <w:lang w:val="en-US" w:eastAsia="zh-CN"/>
              </w:rPr>
            </w:pPr>
            <w:r>
              <w:rPr>
                <w:rFonts w:hint="eastAsia"/>
                <w:lang w:val="en-US" w:eastAsia="zh-CN"/>
              </w:rPr>
              <w:t>⑥</w:t>
            </w:r>
            <w:r>
              <w:rPr>
                <w:rFonts w:hint="default"/>
                <w:lang w:val="en-US" w:eastAsia="zh-CN"/>
              </w:rPr>
              <w:t>设置合理的安全距离，保证仓库的气体能良好流通。</w:t>
            </w:r>
          </w:p>
          <w:p>
            <w:pPr>
              <w:pStyle w:val="7"/>
              <w:bidi w:val="0"/>
              <w:rPr>
                <w:rFonts w:hint="eastAsia"/>
                <w:lang w:val="en-US" w:eastAsia="zh-CN"/>
              </w:rPr>
            </w:pPr>
            <w:r>
              <w:rPr>
                <w:rFonts w:hint="eastAsia"/>
                <w:color w:val="0000FF"/>
                <w:lang w:val="en-US" w:eastAsia="zh-CN"/>
              </w:rPr>
              <w:t>⑦</w:t>
            </w:r>
            <w:r>
              <w:rPr>
                <w:rFonts w:hint="default"/>
                <w:color w:val="0000FF"/>
                <w:lang w:val="en-US" w:eastAsia="zh-CN"/>
              </w:rPr>
              <w:t>在厂内设</w:t>
            </w:r>
            <w:r>
              <w:rPr>
                <w:rFonts w:hint="eastAsia"/>
                <w:color w:val="0000FF"/>
                <w:lang w:val="en-US" w:eastAsia="zh-CN"/>
              </w:rPr>
              <w:t>置</w:t>
            </w:r>
            <w:r>
              <w:rPr>
                <w:rFonts w:hint="default"/>
                <w:color w:val="0000FF"/>
                <w:lang w:val="en-US" w:eastAsia="zh-CN"/>
              </w:rPr>
              <w:t>一个可燃气体报警器</w:t>
            </w:r>
            <w:r>
              <w:rPr>
                <w:rFonts w:hint="eastAsia"/>
                <w:color w:val="0000FF"/>
                <w:lang w:val="en-US" w:eastAsia="zh-CN"/>
              </w:rPr>
              <w:t>、</w:t>
            </w:r>
            <w:r>
              <w:rPr>
                <w:rFonts w:hint="default"/>
                <w:color w:val="0000FF"/>
                <w:lang w:val="en-US" w:eastAsia="zh-CN"/>
              </w:rPr>
              <w:t>火灾报警装置和导出静电的接地装置</w:t>
            </w:r>
            <w:r>
              <w:rPr>
                <w:rFonts w:hint="eastAsia"/>
                <w:color w:val="0000FF"/>
                <w:lang w:val="en-US" w:eastAsia="zh-CN"/>
              </w:rPr>
              <w:t>。</w:t>
            </w:r>
          </w:p>
          <w:p>
            <w:pPr>
              <w:pStyle w:val="66"/>
              <w:ind w:firstLine="480"/>
              <w:rPr>
                <w:rFonts w:hint="eastAsia"/>
              </w:rPr>
            </w:pPr>
            <w:r>
              <w:rPr>
                <w:rFonts w:hint="eastAsia"/>
                <w:lang w:val="en-US" w:eastAsia="zh-CN"/>
              </w:rPr>
              <w:t>⑧</w:t>
            </w:r>
            <w:r>
              <w:rPr>
                <w:rFonts w:hint="eastAsia"/>
              </w:rPr>
              <w:t>储罐区围堰外围</w:t>
            </w:r>
            <w:r>
              <w:rPr>
                <w:rFonts w:hint="eastAsia"/>
                <w:lang w:val="en-US" w:eastAsia="zh-CN"/>
              </w:rPr>
              <w:t>拟配备</w:t>
            </w:r>
            <w:r>
              <w:rPr>
                <w:rFonts w:hint="eastAsia"/>
              </w:rPr>
              <w:t>消防沙、干粉灭火器，按要求配置相应数量，用于火灾时灭火。</w:t>
            </w:r>
          </w:p>
          <w:p>
            <w:pPr>
              <w:pStyle w:val="7"/>
              <w:bidi w:val="0"/>
              <w:rPr>
                <w:rFonts w:hint="default"/>
                <w:lang w:val="en-US" w:eastAsia="zh-CN"/>
              </w:rPr>
            </w:pPr>
            <w:r>
              <w:rPr>
                <w:rFonts w:hint="eastAsia"/>
                <w:lang w:val="en-US" w:eastAsia="zh-CN"/>
              </w:rPr>
              <w:t>⑨</w:t>
            </w:r>
            <w:r>
              <w:rPr>
                <w:rFonts w:hint="eastAsia"/>
              </w:rPr>
              <w:t>厂内</w:t>
            </w:r>
            <w:r>
              <w:rPr>
                <w:rFonts w:hint="eastAsia"/>
                <w:lang w:val="en-US" w:eastAsia="zh-CN"/>
              </w:rPr>
              <w:t>拟</w:t>
            </w:r>
            <w:r>
              <w:rPr>
                <w:rFonts w:hint="eastAsia"/>
              </w:rPr>
              <w:t>设有视频监控，24小时监控站内的情况。</w:t>
            </w:r>
          </w:p>
          <w:p>
            <w:pPr>
              <w:pStyle w:val="7"/>
              <w:numPr>
                <w:ilvl w:val="0"/>
                <w:numId w:val="14"/>
              </w:numPr>
              <w:bidi w:val="0"/>
              <w:rPr>
                <w:rFonts w:hint="default"/>
                <w:lang w:val="en-US" w:eastAsia="zh-CN"/>
              </w:rPr>
            </w:pPr>
            <w:r>
              <w:rPr>
                <w:rFonts w:hint="eastAsia"/>
                <w:lang w:val="en-US" w:eastAsia="zh-CN"/>
              </w:rPr>
              <w:t>油品泄漏防控措施</w:t>
            </w:r>
          </w:p>
          <w:p>
            <w:pPr>
              <w:pStyle w:val="66"/>
              <w:ind w:firstLine="480"/>
              <w:rPr>
                <w:rFonts w:hint="eastAsia"/>
              </w:rPr>
            </w:pPr>
            <w:r>
              <w:rPr>
                <w:rFonts w:hint="eastAsia"/>
              </w:rPr>
              <w:t>①厂内地面、围堰、裙脚、收集井均采用防腐防渗处理，有效防止油品泄漏污染地下水及土壤。</w:t>
            </w:r>
          </w:p>
          <w:p>
            <w:pPr>
              <w:pStyle w:val="66"/>
              <w:ind w:firstLine="480"/>
              <w:rPr>
                <w:rFonts w:hint="eastAsia"/>
              </w:rPr>
            </w:pPr>
            <w:r>
              <w:rPr>
                <w:rFonts w:hint="eastAsia"/>
              </w:rPr>
              <w:t>②厂内油罐周边设置围堰</w:t>
            </w:r>
            <w:r>
              <w:rPr>
                <w:rFonts w:hint="eastAsia"/>
                <w:lang w:val="en-US" w:eastAsia="zh-CN"/>
              </w:rPr>
              <w:t>和</w:t>
            </w:r>
            <w:r>
              <w:rPr>
                <w:rFonts w:hint="eastAsia"/>
              </w:rPr>
              <w:t>导流沟，收集井与导流沟串联，且厂区四周设裙脚，防止油品泄漏</w:t>
            </w:r>
            <w:r>
              <w:rPr>
                <w:rFonts w:hint="eastAsia"/>
                <w:lang w:val="en-US" w:eastAsia="zh-CN"/>
              </w:rPr>
              <w:t>扩散</w:t>
            </w:r>
            <w:r>
              <w:rPr>
                <w:rFonts w:hint="eastAsia"/>
              </w:rPr>
              <w:t>，影响周边地表水</w:t>
            </w:r>
            <w:r>
              <w:rPr>
                <w:rFonts w:hint="eastAsia"/>
                <w:lang w:val="en-US" w:eastAsia="zh-CN"/>
              </w:rPr>
              <w:t>环境</w:t>
            </w:r>
            <w:r>
              <w:rPr>
                <w:rFonts w:hint="eastAsia"/>
              </w:rPr>
              <w:t>。</w:t>
            </w:r>
          </w:p>
          <w:p>
            <w:pPr>
              <w:pStyle w:val="66"/>
              <w:ind w:firstLine="480"/>
              <w:rPr>
                <w:rFonts w:hint="eastAsia"/>
              </w:rPr>
            </w:pPr>
            <w:r>
              <w:rPr>
                <w:rFonts w:hint="eastAsia"/>
              </w:rPr>
              <w:t>③厂内</w:t>
            </w:r>
            <w:r>
              <w:rPr>
                <w:rFonts w:hint="eastAsia"/>
                <w:lang w:val="en-US" w:eastAsia="zh-CN"/>
              </w:rPr>
              <w:t>拟</w:t>
            </w:r>
            <w:r>
              <w:rPr>
                <w:rFonts w:hint="eastAsia"/>
              </w:rPr>
              <w:t>设</w:t>
            </w:r>
            <w:r>
              <w:rPr>
                <w:rFonts w:hint="eastAsia"/>
                <w:lang w:val="en-US" w:eastAsia="zh-CN"/>
              </w:rPr>
              <w:t>1</w:t>
            </w:r>
            <w:r>
              <w:rPr>
                <w:rFonts w:hint="eastAsia"/>
              </w:rPr>
              <w:t>个</w:t>
            </w:r>
            <w:r>
              <w:rPr>
                <w:rFonts w:hint="eastAsia"/>
                <w:lang w:val="en-US" w:eastAsia="zh-CN"/>
              </w:rPr>
              <w:t>3</w:t>
            </w:r>
            <w:r>
              <w:rPr>
                <w:rFonts w:hint="eastAsia"/>
              </w:rPr>
              <w:t>0m</w:t>
            </w:r>
            <w:r>
              <w:rPr>
                <w:rFonts w:hint="eastAsia"/>
                <w:vertAlign w:val="superscript"/>
              </w:rPr>
              <w:t>3</w:t>
            </w:r>
            <w:r>
              <w:rPr>
                <w:rFonts w:hint="eastAsia"/>
              </w:rPr>
              <w:t>应急罐</w:t>
            </w:r>
            <w:r>
              <w:rPr>
                <w:rFonts w:hint="eastAsia"/>
                <w:lang w:val="en-US" w:eastAsia="zh-CN"/>
              </w:rPr>
              <w:t>和1个30m³应急池</w:t>
            </w:r>
            <w:r>
              <w:rPr>
                <w:rFonts w:hint="eastAsia"/>
              </w:rPr>
              <w:t>，储油罐泄漏时</w:t>
            </w:r>
            <w:r>
              <w:rPr>
                <w:rFonts w:hint="eastAsia"/>
                <w:lang w:val="en-US" w:eastAsia="zh-CN"/>
              </w:rPr>
              <w:t>通过应急泵</w:t>
            </w:r>
            <w:r>
              <w:rPr>
                <w:rFonts w:hint="eastAsia"/>
              </w:rPr>
              <w:t>及时转移至应急罐，有效控制泄漏范围，减少废矿物油进入外环境。</w:t>
            </w:r>
          </w:p>
          <w:p>
            <w:pPr>
              <w:pStyle w:val="66"/>
              <w:ind w:firstLine="480"/>
              <w:rPr>
                <w:rFonts w:hint="eastAsia"/>
              </w:rPr>
            </w:pPr>
            <w:r>
              <w:rPr>
                <w:rFonts w:hint="eastAsia"/>
              </w:rPr>
              <w:t>④厂内</w:t>
            </w:r>
            <w:r>
              <w:rPr>
                <w:rFonts w:hint="eastAsia"/>
                <w:lang w:val="en-US" w:eastAsia="zh-CN"/>
              </w:rPr>
              <w:t>拟</w:t>
            </w:r>
            <w:r>
              <w:rPr>
                <w:rFonts w:hint="eastAsia"/>
              </w:rPr>
              <w:t>建</w:t>
            </w:r>
            <w:r>
              <w:rPr>
                <w:rFonts w:hint="eastAsia"/>
                <w:lang w:val="en-US" w:eastAsia="zh-CN"/>
              </w:rPr>
              <w:t>1</w:t>
            </w:r>
            <w:r>
              <w:rPr>
                <w:rFonts w:hint="eastAsia"/>
              </w:rPr>
              <w:t>个</w:t>
            </w:r>
            <w:r>
              <w:rPr>
                <w:rFonts w:hint="eastAsia"/>
                <w:lang w:val="en-US" w:eastAsia="zh-CN"/>
              </w:rPr>
              <w:t>全长约90m截流沟</w:t>
            </w:r>
            <w:r>
              <w:rPr>
                <w:rFonts w:hint="eastAsia"/>
              </w:rPr>
              <w:t>及1个12m</w:t>
            </w:r>
            <w:r>
              <w:rPr>
                <w:rFonts w:hint="eastAsia"/>
                <w:vertAlign w:val="superscript"/>
              </w:rPr>
              <w:t>3</w:t>
            </w:r>
            <w:r>
              <w:rPr>
                <w:rFonts w:hint="eastAsia"/>
                <w:lang w:val="en-US" w:eastAsia="zh-CN"/>
              </w:rPr>
              <w:t>收集井</w:t>
            </w:r>
            <w:r>
              <w:rPr>
                <w:rFonts w:hint="eastAsia"/>
              </w:rPr>
              <w:t>，发生大量泄漏溢流出储罐本身设有围堰时，可将溢流废矿物油通过</w:t>
            </w:r>
            <w:r>
              <w:rPr>
                <w:rFonts w:hint="eastAsia"/>
                <w:lang w:val="en-US" w:eastAsia="zh-CN"/>
              </w:rPr>
              <w:t>截流</w:t>
            </w:r>
            <w:r>
              <w:rPr>
                <w:rFonts w:hint="eastAsia"/>
              </w:rPr>
              <w:t>沟引入</w:t>
            </w:r>
            <w:r>
              <w:rPr>
                <w:rFonts w:hint="eastAsia"/>
                <w:lang w:val="en-US" w:eastAsia="zh-CN"/>
              </w:rPr>
              <w:t>收集井</w:t>
            </w:r>
            <w:r>
              <w:rPr>
                <w:rFonts w:hint="eastAsia"/>
              </w:rPr>
              <w:t>，防止废矿物油流入外环境。</w:t>
            </w:r>
          </w:p>
          <w:p>
            <w:pPr>
              <w:pStyle w:val="66"/>
              <w:ind w:firstLine="480"/>
              <w:rPr>
                <w:rFonts w:hint="eastAsia"/>
              </w:rPr>
            </w:pPr>
            <w:r>
              <w:rPr>
                <w:rFonts w:hint="eastAsia"/>
              </w:rPr>
              <w:t>⑤运油车装卸油口设置防溢流槽，有效防止装卸油时的跑冒滴漏</w:t>
            </w:r>
            <w:r>
              <w:rPr>
                <w:rFonts w:hint="eastAsia"/>
                <w:lang w:val="en-US" w:eastAsia="zh-CN"/>
              </w:rPr>
              <w:t>事故</w:t>
            </w:r>
            <w:r>
              <w:rPr>
                <w:rFonts w:hint="eastAsia"/>
              </w:rPr>
              <w:t>。</w:t>
            </w:r>
          </w:p>
          <w:p>
            <w:pPr>
              <w:pStyle w:val="66"/>
              <w:ind w:firstLine="480"/>
              <w:rPr>
                <w:rFonts w:hint="eastAsia"/>
              </w:rPr>
            </w:pPr>
            <w:r>
              <w:rPr>
                <w:rFonts w:hint="eastAsia"/>
              </w:rPr>
              <w:t>⑥储油罐内</w:t>
            </w:r>
            <w:r>
              <w:rPr>
                <w:rFonts w:hint="eastAsia"/>
                <w:lang w:val="en-US" w:eastAsia="zh-CN"/>
              </w:rPr>
              <w:t>应</w:t>
            </w:r>
            <w:r>
              <w:rPr>
                <w:rFonts w:hint="eastAsia"/>
              </w:rPr>
              <w:t>装设高液位的警报功能，及时掌握油罐情况，如果发生泄漏能够及时发现，及时采取措施。</w:t>
            </w:r>
          </w:p>
          <w:p>
            <w:pPr>
              <w:pStyle w:val="66"/>
              <w:ind w:firstLine="480"/>
              <w:rPr>
                <w:rFonts w:hint="eastAsia" w:eastAsia="宋体"/>
                <w:lang w:val="en-US" w:eastAsia="zh-CN"/>
              </w:rPr>
            </w:pPr>
            <w:r>
              <w:rPr>
                <w:rFonts w:hint="eastAsia"/>
                <w:lang w:val="en-US" w:eastAsia="zh-CN"/>
              </w:rPr>
              <w:t>⑦如果贮存区液态危险废物发生泄漏事故，应立即用应急泵将容器中剩余液体转入其他专用容器内，然后用水清洁地面，将泄漏的物质冲入液体危废暂存区四周的环形截流沟，经截流沟送入收集井，再经应急泵引入事故应急罐中。事故应急罐中的废液经应急泵抽取后进入包装桶中作为危险废物委外处置。</w:t>
            </w:r>
          </w:p>
          <w:p>
            <w:pPr>
              <w:pStyle w:val="7"/>
              <w:bidi w:val="0"/>
              <w:rPr>
                <w:rFonts w:hint="default"/>
                <w:lang w:val="en-US" w:eastAsia="zh-CN"/>
              </w:rPr>
            </w:pPr>
            <w:r>
              <w:rPr>
                <w:rFonts w:hint="eastAsia"/>
                <w:lang w:val="en-US" w:eastAsia="zh-CN"/>
              </w:rPr>
              <w:t>本项目建设有围堰、导流管、收集井、截流沟等堵截措施。围堰内设置排水切换阀门，</w:t>
            </w:r>
            <w:r>
              <w:rPr>
                <w:rFonts w:hint="eastAsia"/>
                <w:color w:val="0000FF"/>
                <w:lang w:val="en-US" w:eastAsia="zh-CN"/>
              </w:rPr>
              <w:t>采用应急泵将泄漏</w:t>
            </w:r>
            <w:r>
              <w:rPr>
                <w:rFonts w:hint="default" w:ascii="Times New Roman" w:hAnsi="Times New Roman" w:eastAsia="宋体" w:cs="Times New Roman"/>
                <w:snapToGrid w:val="0"/>
                <w:color w:val="0000FF"/>
                <w:kern w:val="2"/>
                <w:sz w:val="24"/>
                <w:szCs w:val="24"/>
                <w:highlight w:val="none"/>
                <w:lang w:val="en-US" w:eastAsia="zh-CN" w:bidi="ar-SA"/>
              </w:rPr>
              <w:t>的</w:t>
            </w:r>
            <w:r>
              <w:rPr>
                <w:rFonts w:hint="eastAsia" w:cs="Times New Roman"/>
                <w:snapToGrid w:val="0"/>
                <w:color w:val="0000FF"/>
                <w:kern w:val="2"/>
                <w:sz w:val="24"/>
                <w:szCs w:val="24"/>
                <w:highlight w:val="none"/>
                <w:lang w:val="en-US" w:eastAsia="zh-CN" w:bidi="ar-SA"/>
              </w:rPr>
              <w:t>废矿物油通过导流管输送</w:t>
            </w:r>
            <w:r>
              <w:rPr>
                <w:rFonts w:hint="default" w:ascii="Times New Roman" w:hAnsi="Times New Roman" w:eastAsia="宋体" w:cs="Times New Roman"/>
                <w:snapToGrid w:val="0"/>
                <w:color w:val="0000FF"/>
                <w:kern w:val="2"/>
                <w:sz w:val="24"/>
                <w:szCs w:val="24"/>
                <w:highlight w:val="none"/>
                <w:lang w:val="en-US" w:eastAsia="zh-CN" w:bidi="ar-SA"/>
              </w:rPr>
              <w:t>至</w:t>
            </w:r>
            <w:r>
              <w:rPr>
                <w:rFonts w:hint="eastAsia" w:cs="Times New Roman"/>
                <w:snapToGrid w:val="0"/>
                <w:color w:val="0000FF"/>
                <w:kern w:val="2"/>
                <w:sz w:val="24"/>
                <w:szCs w:val="24"/>
                <w:highlight w:val="none"/>
                <w:lang w:val="en-US" w:eastAsia="zh-CN" w:bidi="ar-SA"/>
              </w:rPr>
              <w:t>事故应急罐；收集井通过重力流将泄漏于截流沟中的废矿物油汇集；事故应急罐可通过应急泵及导流管将事故应急池、围堰、收集井的事故液体输送</w:t>
            </w:r>
            <w:r>
              <w:rPr>
                <w:rFonts w:hint="default" w:ascii="Times New Roman" w:hAnsi="Times New Roman" w:eastAsia="宋体" w:cs="Times New Roman"/>
                <w:snapToGrid w:val="0"/>
                <w:color w:val="0000FF"/>
                <w:kern w:val="2"/>
                <w:sz w:val="24"/>
                <w:szCs w:val="24"/>
                <w:highlight w:val="none"/>
                <w:lang w:val="en-US" w:eastAsia="zh-CN" w:bidi="ar-SA"/>
              </w:rPr>
              <w:t>至</w:t>
            </w:r>
            <w:r>
              <w:rPr>
                <w:rFonts w:hint="eastAsia" w:cs="Times New Roman"/>
                <w:snapToGrid w:val="0"/>
                <w:color w:val="0000FF"/>
                <w:kern w:val="2"/>
                <w:sz w:val="24"/>
                <w:szCs w:val="24"/>
                <w:highlight w:val="none"/>
                <w:lang w:val="en-US" w:eastAsia="zh-CN" w:bidi="ar-SA"/>
              </w:rPr>
              <w:t>事故应急罐并利用专用容器收集后，委托有资质单位处理。事故应急池主要用于收集火灾情况下的围堰或事故水。</w:t>
            </w:r>
            <w:r>
              <w:rPr>
                <w:rFonts w:hint="eastAsia"/>
                <w:lang w:val="en-US" w:eastAsia="zh-CN"/>
              </w:rPr>
              <w:t>事故应急措施建设内容见下表。</w:t>
            </w:r>
          </w:p>
          <w:p>
            <w:pPr>
              <w:pStyle w:val="30"/>
              <w:bidi w:val="0"/>
              <w:rPr>
                <w:rFonts w:hint="eastAsia"/>
                <w:lang w:val="en-US" w:eastAsia="zh-CN"/>
              </w:rPr>
            </w:pPr>
            <w:r>
              <w:rPr>
                <w:rFonts w:hint="eastAsia"/>
                <w:lang w:val="en-US" w:eastAsia="zh-CN"/>
              </w:rPr>
              <w:t>事故应急措施主要建设内容表</w:t>
            </w:r>
          </w:p>
          <w:tbl>
            <w:tblPr>
              <w:tblStyle w:val="25"/>
              <w:tblW w:w="4998" w:type="pct"/>
              <w:tblInd w:w="0" w:type="dxa"/>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683"/>
              <w:gridCol w:w="1394"/>
              <w:gridCol w:w="2476"/>
              <w:gridCol w:w="3402"/>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429" w:type="pct"/>
                  <w:tcBorders>
                    <w:tl2br w:val="nil"/>
                    <w:tr2bl w:val="nil"/>
                  </w:tcBorders>
                  <w:vAlign w:val="center"/>
                </w:tcPr>
                <w:p>
                  <w:pPr>
                    <w:pStyle w:val="33"/>
                    <w:bidi w:val="0"/>
                    <w:jc w:val="center"/>
                    <w:rPr>
                      <w:rFonts w:hint="eastAsia" w:eastAsia="宋体"/>
                      <w:lang w:val="en-US" w:eastAsia="zh-CN"/>
                    </w:rPr>
                  </w:pPr>
                  <w:r>
                    <w:rPr>
                      <w:rFonts w:hint="eastAsia"/>
                      <w:lang w:val="en-US" w:eastAsia="zh-CN"/>
                    </w:rPr>
                    <w:t>序号</w:t>
                  </w:r>
                </w:p>
              </w:tc>
              <w:tc>
                <w:tcPr>
                  <w:tcW w:w="876" w:type="pct"/>
                  <w:tcBorders>
                    <w:tl2br w:val="nil"/>
                    <w:tr2bl w:val="nil"/>
                  </w:tcBorders>
                  <w:vAlign w:val="center"/>
                </w:tcPr>
                <w:p>
                  <w:pPr>
                    <w:pStyle w:val="33"/>
                    <w:bidi w:val="0"/>
                    <w:jc w:val="center"/>
                    <w:rPr>
                      <w:rFonts w:hint="eastAsia"/>
                      <w:lang w:val="en-US"/>
                    </w:rPr>
                  </w:pPr>
                  <w:r>
                    <w:rPr>
                      <w:rFonts w:hint="eastAsia"/>
                      <w:lang w:val="en-US" w:eastAsia="zh-CN"/>
                    </w:rPr>
                    <w:t>措施</w:t>
                  </w:r>
                  <w:r>
                    <w:rPr>
                      <w:rFonts w:hint="eastAsia"/>
                      <w:lang w:val="en-US"/>
                    </w:rPr>
                    <w:t>名称</w:t>
                  </w:r>
                </w:p>
              </w:tc>
              <w:tc>
                <w:tcPr>
                  <w:tcW w:w="1556" w:type="pct"/>
                  <w:tcBorders>
                    <w:tl2br w:val="nil"/>
                    <w:tr2bl w:val="nil"/>
                  </w:tcBorders>
                  <w:vAlign w:val="center"/>
                </w:tcPr>
                <w:p>
                  <w:pPr>
                    <w:pStyle w:val="33"/>
                    <w:bidi w:val="0"/>
                    <w:ind w:left="0" w:leftChars="0" w:firstLine="0" w:firstLineChars="0"/>
                    <w:jc w:val="center"/>
                    <w:rPr>
                      <w:rFonts w:hint="eastAsia" w:ascii="Times New Roman" w:hAnsi="Times New Roman" w:eastAsia="宋体" w:cs="Times New Roman"/>
                      <w:kern w:val="2"/>
                      <w:sz w:val="21"/>
                      <w:szCs w:val="24"/>
                      <w:lang w:val="en-US" w:eastAsia="zh-CN" w:bidi="ar-SA"/>
                    </w:rPr>
                  </w:pPr>
                  <w:r>
                    <w:rPr>
                      <w:rFonts w:hint="eastAsia"/>
                      <w:lang w:val="en-US" w:eastAsia="zh-CN"/>
                    </w:rPr>
                    <w:t>规格</w:t>
                  </w:r>
                </w:p>
              </w:tc>
              <w:tc>
                <w:tcPr>
                  <w:tcW w:w="2138" w:type="pct"/>
                  <w:tcBorders>
                    <w:tl2br w:val="nil"/>
                    <w:tr2bl w:val="nil"/>
                  </w:tcBorders>
                  <w:vAlign w:val="center"/>
                </w:tcPr>
                <w:p>
                  <w:pPr>
                    <w:pStyle w:val="33"/>
                    <w:bidi w:val="0"/>
                    <w:jc w:val="center"/>
                    <w:rPr>
                      <w:rFonts w:hint="default" w:eastAsia="宋体"/>
                      <w:lang w:val="en-US" w:eastAsia="zh-CN"/>
                    </w:rPr>
                  </w:pPr>
                  <w:r>
                    <w:rPr>
                      <w:rFonts w:hint="eastAsia"/>
                      <w:lang w:val="en-US" w:eastAsia="zh-CN"/>
                    </w:rPr>
                    <w:t>作用</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429" w:type="pct"/>
                  <w:tcBorders>
                    <w:tl2br w:val="nil"/>
                    <w:tr2bl w:val="nil"/>
                  </w:tcBorders>
                  <w:vAlign w:val="center"/>
                </w:tcPr>
                <w:p>
                  <w:pPr>
                    <w:pStyle w:val="33"/>
                    <w:bidi w:val="0"/>
                    <w:jc w:val="center"/>
                    <w:rPr>
                      <w:rFonts w:hint="eastAsia" w:eastAsia="宋体"/>
                      <w:lang w:val="en-US" w:eastAsia="zh-CN"/>
                    </w:rPr>
                  </w:pPr>
                  <w:r>
                    <w:rPr>
                      <w:rFonts w:hint="eastAsia"/>
                      <w:lang w:val="en-US" w:eastAsia="zh-CN"/>
                    </w:rPr>
                    <w:t>1</w:t>
                  </w:r>
                </w:p>
              </w:tc>
              <w:tc>
                <w:tcPr>
                  <w:tcW w:w="876" w:type="pct"/>
                  <w:tcBorders>
                    <w:tl2br w:val="nil"/>
                    <w:tr2bl w:val="nil"/>
                  </w:tcBorders>
                  <w:vAlign w:val="center"/>
                </w:tcPr>
                <w:p>
                  <w:pPr>
                    <w:pStyle w:val="33"/>
                    <w:bidi w:val="0"/>
                    <w:jc w:val="center"/>
                    <w:rPr>
                      <w:rFonts w:hint="default" w:eastAsia="宋体"/>
                      <w:lang w:val="en-US" w:eastAsia="zh-CN"/>
                    </w:rPr>
                  </w:pPr>
                  <w:r>
                    <w:rPr>
                      <w:rFonts w:hint="eastAsia"/>
                      <w:lang w:val="en-US" w:eastAsia="zh-CN"/>
                    </w:rPr>
                    <w:t>围堰</w:t>
                  </w:r>
                </w:p>
              </w:tc>
              <w:tc>
                <w:tcPr>
                  <w:tcW w:w="1556" w:type="pct"/>
                  <w:tcBorders>
                    <w:tl2br w:val="nil"/>
                    <w:tr2bl w:val="nil"/>
                  </w:tcBorders>
                  <w:vAlign w:val="center"/>
                </w:tcPr>
                <w:p>
                  <w:pPr>
                    <w:pStyle w:val="33"/>
                    <w:bidi w:val="0"/>
                    <w:ind w:left="0" w:leftChars="0"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高0.8m，面积约80m²，扣除储罐占用容积，围堰有效容积60m³</w:t>
                  </w:r>
                </w:p>
              </w:tc>
              <w:tc>
                <w:tcPr>
                  <w:tcW w:w="2138" w:type="pct"/>
                  <w:tcBorders>
                    <w:tl2br w:val="nil"/>
                    <w:tr2bl w:val="nil"/>
                  </w:tcBorders>
                  <w:vAlign w:val="center"/>
                </w:tcPr>
                <w:p>
                  <w:pPr>
                    <w:pStyle w:val="33"/>
                    <w:bidi w:val="0"/>
                    <w:jc w:val="center"/>
                    <w:rPr>
                      <w:rFonts w:hint="default" w:eastAsia="宋体"/>
                      <w:lang w:val="en-US" w:eastAsia="zh-CN"/>
                    </w:rPr>
                  </w:pPr>
                  <w:r>
                    <w:rPr>
                      <w:rFonts w:hint="eastAsia" w:eastAsia="宋体"/>
                      <w:lang w:val="en-US" w:eastAsia="zh-CN"/>
                    </w:rPr>
                    <w:t>堵截储罐泄漏的废油，收集于储罐区内</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429" w:type="pct"/>
                  <w:tcBorders>
                    <w:tl2br w:val="nil"/>
                    <w:tr2bl w:val="nil"/>
                  </w:tcBorders>
                  <w:vAlign w:val="center"/>
                </w:tcPr>
                <w:p>
                  <w:pPr>
                    <w:pStyle w:val="33"/>
                    <w:bidi w:val="0"/>
                    <w:jc w:val="center"/>
                    <w:rPr>
                      <w:rFonts w:hint="eastAsia" w:eastAsia="宋体"/>
                      <w:lang w:val="en-US" w:eastAsia="zh-CN"/>
                    </w:rPr>
                  </w:pPr>
                  <w:r>
                    <w:rPr>
                      <w:rFonts w:hint="eastAsia"/>
                      <w:lang w:val="en-US" w:eastAsia="zh-CN"/>
                    </w:rPr>
                    <w:t>2</w:t>
                  </w:r>
                </w:p>
              </w:tc>
              <w:tc>
                <w:tcPr>
                  <w:tcW w:w="876" w:type="pct"/>
                  <w:tcBorders>
                    <w:tl2br w:val="nil"/>
                    <w:tr2bl w:val="nil"/>
                  </w:tcBorders>
                  <w:vAlign w:val="center"/>
                </w:tcPr>
                <w:p>
                  <w:pPr>
                    <w:pStyle w:val="33"/>
                    <w:bidi w:val="0"/>
                    <w:jc w:val="center"/>
                    <w:rPr>
                      <w:rFonts w:hint="default" w:eastAsia="宋体"/>
                      <w:lang w:val="en-US" w:eastAsia="zh-CN"/>
                    </w:rPr>
                  </w:pPr>
                  <w:r>
                    <w:rPr>
                      <w:rFonts w:hint="eastAsia" w:eastAsia="宋体"/>
                      <w:lang w:val="en-US" w:eastAsia="zh-CN"/>
                    </w:rPr>
                    <w:t>截流沟</w:t>
                  </w:r>
                </w:p>
              </w:tc>
              <w:tc>
                <w:tcPr>
                  <w:tcW w:w="1556" w:type="pct"/>
                  <w:tcBorders>
                    <w:tl2br w:val="nil"/>
                    <w:tr2bl w:val="nil"/>
                  </w:tcBorders>
                  <w:vAlign w:val="center"/>
                </w:tcPr>
                <w:p>
                  <w:pPr>
                    <w:pStyle w:val="33"/>
                    <w:bidi w:val="0"/>
                    <w:ind w:left="0" w:leftChars="0" w:firstLine="0" w:firstLineChars="0"/>
                    <w:jc w:val="center"/>
                    <w:rPr>
                      <w:rFonts w:hint="eastAsia" w:ascii="Times New Roman" w:hAnsi="Times New Roman" w:eastAsia="宋体" w:cs="Times New Roman"/>
                      <w:kern w:val="2"/>
                      <w:sz w:val="21"/>
                      <w:szCs w:val="24"/>
                      <w:lang w:val="en-US" w:eastAsia="zh-CN" w:bidi="ar-SA"/>
                    </w:rPr>
                  </w:pPr>
                  <w:r>
                    <w:rPr>
                      <w:rFonts w:hint="eastAsia"/>
                      <w:lang w:val="en-US" w:eastAsia="zh-CN"/>
                    </w:rPr>
                    <w:t>深度20cm，宽度20cm，全长90m，截流沟容积3.6m³</w:t>
                  </w:r>
                </w:p>
              </w:tc>
              <w:tc>
                <w:tcPr>
                  <w:tcW w:w="2138" w:type="pct"/>
                  <w:tcBorders>
                    <w:tl2br w:val="nil"/>
                    <w:tr2bl w:val="nil"/>
                  </w:tcBorders>
                  <w:vAlign w:val="center"/>
                </w:tcPr>
                <w:p>
                  <w:pPr>
                    <w:pStyle w:val="33"/>
                    <w:bidi w:val="0"/>
                    <w:jc w:val="center"/>
                    <w:rPr>
                      <w:rFonts w:hint="default" w:eastAsia="宋体"/>
                      <w:lang w:val="en-US" w:eastAsia="zh-CN"/>
                    </w:rPr>
                  </w:pPr>
                  <w:r>
                    <w:rPr>
                      <w:rFonts w:hint="eastAsia" w:eastAsia="宋体"/>
                      <w:lang w:val="en-US" w:eastAsia="zh-CN"/>
                    </w:rPr>
                    <w:t>堵截装卸区及储罐区不慎泄漏的废油，汇流至收集井</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429" w:type="pct"/>
                  <w:tcBorders>
                    <w:tl2br w:val="nil"/>
                    <w:tr2bl w:val="nil"/>
                  </w:tcBorders>
                  <w:vAlign w:val="center"/>
                </w:tcPr>
                <w:p>
                  <w:pPr>
                    <w:pStyle w:val="33"/>
                    <w:bidi w:val="0"/>
                    <w:jc w:val="center"/>
                    <w:rPr>
                      <w:rFonts w:hint="default"/>
                      <w:lang w:val="en-US" w:eastAsia="zh-CN"/>
                    </w:rPr>
                  </w:pPr>
                  <w:r>
                    <w:rPr>
                      <w:rFonts w:hint="eastAsia"/>
                      <w:lang w:val="en-US" w:eastAsia="zh-CN"/>
                    </w:rPr>
                    <w:t>3</w:t>
                  </w:r>
                </w:p>
              </w:tc>
              <w:tc>
                <w:tcPr>
                  <w:tcW w:w="876" w:type="pct"/>
                  <w:tcBorders>
                    <w:tl2br w:val="nil"/>
                    <w:tr2bl w:val="nil"/>
                  </w:tcBorders>
                  <w:vAlign w:val="center"/>
                </w:tcPr>
                <w:p>
                  <w:pPr>
                    <w:pStyle w:val="33"/>
                    <w:bidi w:val="0"/>
                    <w:jc w:val="center"/>
                    <w:rPr>
                      <w:rFonts w:hint="default"/>
                      <w:lang w:val="en-US" w:eastAsia="zh-CN"/>
                    </w:rPr>
                  </w:pPr>
                  <w:r>
                    <w:rPr>
                      <w:rFonts w:hint="eastAsia"/>
                      <w:lang w:val="en-US" w:eastAsia="zh-CN"/>
                    </w:rPr>
                    <w:t>收集井</w:t>
                  </w:r>
                </w:p>
              </w:tc>
              <w:tc>
                <w:tcPr>
                  <w:tcW w:w="1556" w:type="pct"/>
                  <w:tcBorders>
                    <w:tl2br w:val="nil"/>
                    <w:tr2bl w:val="nil"/>
                  </w:tcBorders>
                  <w:vAlign w:val="center"/>
                </w:tcPr>
                <w:p>
                  <w:pPr>
                    <w:pStyle w:val="33"/>
                    <w:bidi w:val="0"/>
                    <w:ind w:left="0" w:leftChars="0"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长3m，宽2m，深2m，容积12m³</w:t>
                  </w:r>
                </w:p>
              </w:tc>
              <w:tc>
                <w:tcPr>
                  <w:tcW w:w="2138" w:type="pct"/>
                  <w:tcBorders>
                    <w:tl2br w:val="nil"/>
                    <w:tr2bl w:val="nil"/>
                  </w:tcBorders>
                  <w:vAlign w:val="center"/>
                </w:tcPr>
                <w:p>
                  <w:pPr>
                    <w:pStyle w:val="33"/>
                    <w:bidi w:val="0"/>
                    <w:jc w:val="center"/>
                    <w:rPr>
                      <w:rFonts w:hint="default"/>
                      <w:lang w:val="en-US" w:eastAsia="zh-CN"/>
                    </w:rPr>
                  </w:pPr>
                  <w:r>
                    <w:rPr>
                      <w:rFonts w:hint="eastAsia"/>
                      <w:lang w:val="en-US" w:eastAsia="zh-CN"/>
                    </w:rPr>
                    <w:t>收集截流沟不慎泄漏的废油</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429" w:type="pct"/>
                  <w:tcBorders>
                    <w:tl2br w:val="nil"/>
                    <w:tr2bl w:val="nil"/>
                  </w:tcBorders>
                  <w:vAlign w:val="center"/>
                </w:tcPr>
                <w:p>
                  <w:pPr>
                    <w:pStyle w:val="33"/>
                    <w:bidi w:val="0"/>
                    <w:jc w:val="center"/>
                    <w:rPr>
                      <w:rFonts w:hint="default"/>
                      <w:lang w:val="en-US" w:eastAsia="zh-CN"/>
                    </w:rPr>
                  </w:pPr>
                  <w:r>
                    <w:rPr>
                      <w:rFonts w:hint="eastAsia"/>
                      <w:lang w:val="en-US" w:eastAsia="zh-CN"/>
                    </w:rPr>
                    <w:t>4</w:t>
                  </w:r>
                </w:p>
              </w:tc>
              <w:tc>
                <w:tcPr>
                  <w:tcW w:w="876" w:type="pct"/>
                  <w:tcBorders>
                    <w:tl2br w:val="nil"/>
                    <w:tr2bl w:val="nil"/>
                  </w:tcBorders>
                  <w:vAlign w:val="center"/>
                </w:tcPr>
                <w:p>
                  <w:pPr>
                    <w:pStyle w:val="33"/>
                    <w:bidi w:val="0"/>
                    <w:ind w:left="0" w:leftChars="0" w:firstLine="0" w:firstLineChars="0"/>
                    <w:jc w:val="center"/>
                    <w:rPr>
                      <w:rFonts w:hint="default"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事故应急</w:t>
                  </w:r>
                  <w:r>
                    <w:rPr>
                      <w:rFonts w:hint="eastAsia" w:cs="Times New Roman"/>
                      <w:kern w:val="2"/>
                      <w:sz w:val="21"/>
                      <w:szCs w:val="24"/>
                      <w:lang w:val="en-US" w:eastAsia="zh-CN" w:bidi="ar-SA"/>
                    </w:rPr>
                    <w:t>罐</w:t>
                  </w:r>
                </w:p>
              </w:tc>
              <w:tc>
                <w:tcPr>
                  <w:tcW w:w="1556" w:type="pct"/>
                  <w:tcBorders>
                    <w:tl2br w:val="nil"/>
                    <w:tr2bl w:val="nil"/>
                  </w:tcBorders>
                  <w:vAlign w:val="center"/>
                </w:tcPr>
                <w:p>
                  <w:pPr>
                    <w:pStyle w:val="33"/>
                    <w:bidi w:val="0"/>
                    <w:ind w:left="0" w:leftChars="0"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容积30m³</w:t>
                  </w:r>
                </w:p>
              </w:tc>
              <w:tc>
                <w:tcPr>
                  <w:tcW w:w="2138" w:type="pct"/>
                  <w:tcBorders>
                    <w:tl2br w:val="nil"/>
                    <w:tr2bl w:val="nil"/>
                  </w:tcBorders>
                  <w:vAlign w:val="center"/>
                </w:tcPr>
                <w:p>
                  <w:pPr>
                    <w:pStyle w:val="33"/>
                    <w:bidi w:val="0"/>
                    <w:ind w:left="0" w:leftChars="0" w:firstLine="0" w:firstLineChars="0"/>
                    <w:jc w:val="center"/>
                    <w:rPr>
                      <w:rFonts w:hint="default" w:ascii="Times New Roman" w:hAnsi="Times New Roman" w:eastAsia="宋体" w:cs="Times New Roman"/>
                      <w:color w:val="0000FF"/>
                      <w:kern w:val="2"/>
                      <w:sz w:val="21"/>
                      <w:szCs w:val="24"/>
                      <w:lang w:val="en-US" w:eastAsia="zh-CN" w:bidi="ar-SA"/>
                    </w:rPr>
                  </w:pPr>
                  <w:r>
                    <w:rPr>
                      <w:rFonts w:hint="eastAsia" w:ascii="Times New Roman" w:hAnsi="Times New Roman" w:eastAsia="宋体" w:cs="Times New Roman"/>
                      <w:color w:val="0000FF"/>
                      <w:kern w:val="2"/>
                      <w:sz w:val="21"/>
                      <w:szCs w:val="24"/>
                      <w:lang w:val="en-US" w:eastAsia="zh-CN" w:bidi="ar-SA"/>
                    </w:rPr>
                    <w:t>集中收集围堰</w:t>
                  </w:r>
                  <w:r>
                    <w:rPr>
                      <w:rFonts w:hint="eastAsia" w:cs="Times New Roman"/>
                      <w:color w:val="0000FF"/>
                      <w:kern w:val="2"/>
                      <w:sz w:val="21"/>
                      <w:szCs w:val="24"/>
                      <w:lang w:val="en-US" w:eastAsia="zh-CN" w:bidi="ar-SA"/>
                    </w:rPr>
                    <w:t>、</w:t>
                  </w:r>
                  <w:r>
                    <w:rPr>
                      <w:rFonts w:hint="eastAsia" w:ascii="Times New Roman" w:hAnsi="Times New Roman" w:eastAsia="宋体" w:cs="Times New Roman"/>
                      <w:color w:val="0000FF"/>
                      <w:kern w:val="2"/>
                      <w:sz w:val="21"/>
                      <w:szCs w:val="24"/>
                      <w:lang w:val="en-US" w:eastAsia="zh-CN" w:bidi="ar-SA"/>
                    </w:rPr>
                    <w:t>收集井的事故</w:t>
                  </w:r>
                  <w:r>
                    <w:rPr>
                      <w:rFonts w:hint="eastAsia" w:cs="Times New Roman"/>
                      <w:color w:val="0000FF"/>
                      <w:kern w:val="2"/>
                      <w:sz w:val="21"/>
                      <w:szCs w:val="24"/>
                      <w:lang w:val="en-US" w:eastAsia="zh-CN" w:bidi="ar-SA"/>
                    </w:rPr>
                    <w:t>液体，或将事故应急池内的事故水抽至应急罐内进行收集处理</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429" w:type="pct"/>
                  <w:tcBorders>
                    <w:tl2br w:val="nil"/>
                    <w:tr2bl w:val="nil"/>
                  </w:tcBorders>
                  <w:vAlign w:val="center"/>
                </w:tcPr>
                <w:p>
                  <w:pPr>
                    <w:pStyle w:val="33"/>
                    <w:bidi w:val="0"/>
                    <w:jc w:val="center"/>
                    <w:rPr>
                      <w:rFonts w:hint="eastAsia"/>
                      <w:lang w:val="en-US" w:eastAsia="zh-CN"/>
                    </w:rPr>
                  </w:pPr>
                  <w:r>
                    <w:rPr>
                      <w:rFonts w:hint="eastAsia"/>
                      <w:lang w:val="en-US" w:eastAsia="zh-CN"/>
                    </w:rPr>
                    <w:t>5</w:t>
                  </w:r>
                </w:p>
              </w:tc>
              <w:tc>
                <w:tcPr>
                  <w:tcW w:w="876" w:type="pct"/>
                  <w:tcBorders>
                    <w:tl2br w:val="nil"/>
                    <w:tr2bl w:val="nil"/>
                  </w:tcBorders>
                  <w:vAlign w:val="center"/>
                </w:tcPr>
                <w:p>
                  <w:pPr>
                    <w:pStyle w:val="33"/>
                    <w:bidi w:val="0"/>
                    <w:ind w:left="0" w:leftChars="0" w:firstLine="0" w:firstLineChars="0"/>
                    <w:jc w:val="center"/>
                    <w:rPr>
                      <w:rFonts w:hint="default"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事故应急</w:t>
                  </w:r>
                  <w:r>
                    <w:rPr>
                      <w:rFonts w:hint="eastAsia" w:cs="Times New Roman"/>
                      <w:kern w:val="2"/>
                      <w:sz w:val="21"/>
                      <w:szCs w:val="24"/>
                      <w:lang w:val="en-US" w:eastAsia="zh-CN" w:bidi="ar-SA"/>
                    </w:rPr>
                    <w:t>池</w:t>
                  </w:r>
                </w:p>
              </w:tc>
              <w:tc>
                <w:tcPr>
                  <w:tcW w:w="1556" w:type="pct"/>
                  <w:tcBorders>
                    <w:tl2br w:val="nil"/>
                    <w:tr2bl w:val="nil"/>
                  </w:tcBorders>
                  <w:vAlign w:val="center"/>
                </w:tcPr>
                <w:p>
                  <w:pPr>
                    <w:pStyle w:val="33"/>
                    <w:bidi w:val="0"/>
                    <w:ind w:left="0" w:leftChars="0" w:firstLine="0" w:firstLineChars="0"/>
                    <w:jc w:val="center"/>
                    <w:rPr>
                      <w:rFonts w:hint="eastAsia"/>
                      <w:lang w:val="en-US" w:eastAsia="zh-CN"/>
                    </w:rPr>
                  </w:pPr>
                  <w:r>
                    <w:rPr>
                      <w:rFonts w:hint="eastAsia"/>
                      <w:lang w:val="en-US" w:eastAsia="zh-CN"/>
                    </w:rPr>
                    <w:t>容积30m³</w:t>
                  </w:r>
                </w:p>
              </w:tc>
              <w:tc>
                <w:tcPr>
                  <w:tcW w:w="2138" w:type="pct"/>
                  <w:tcBorders>
                    <w:tl2br w:val="nil"/>
                    <w:tr2bl w:val="nil"/>
                  </w:tcBorders>
                  <w:vAlign w:val="center"/>
                </w:tcPr>
                <w:p>
                  <w:pPr>
                    <w:pStyle w:val="33"/>
                    <w:bidi w:val="0"/>
                    <w:ind w:left="0" w:leftChars="0" w:firstLine="0" w:firstLineChars="0"/>
                    <w:jc w:val="center"/>
                    <w:rPr>
                      <w:rFonts w:hint="default" w:ascii="Times New Roman" w:hAnsi="Times New Roman" w:eastAsia="宋体" w:cs="Times New Roman"/>
                      <w:color w:val="0000FF"/>
                      <w:kern w:val="2"/>
                      <w:sz w:val="21"/>
                      <w:szCs w:val="24"/>
                      <w:lang w:val="en-US" w:eastAsia="zh-CN" w:bidi="ar-SA"/>
                    </w:rPr>
                  </w:pPr>
                  <w:r>
                    <w:rPr>
                      <w:rFonts w:hint="eastAsia" w:ascii="Times New Roman" w:hAnsi="Times New Roman" w:eastAsia="宋体" w:cs="Times New Roman"/>
                      <w:color w:val="0000FF"/>
                      <w:kern w:val="2"/>
                      <w:sz w:val="21"/>
                      <w:szCs w:val="24"/>
                      <w:lang w:val="en-US" w:eastAsia="zh-CN" w:bidi="ar-SA"/>
                    </w:rPr>
                    <w:t>集中收集围堰的事故</w:t>
                  </w:r>
                  <w:r>
                    <w:rPr>
                      <w:rFonts w:hint="eastAsia" w:cs="Times New Roman"/>
                      <w:color w:val="0000FF"/>
                      <w:kern w:val="2"/>
                      <w:sz w:val="21"/>
                      <w:szCs w:val="24"/>
                      <w:lang w:val="en-US" w:eastAsia="zh-CN" w:bidi="ar-SA"/>
                    </w:rPr>
                    <w:t>液体</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429" w:type="pct"/>
                  <w:tcBorders>
                    <w:tl2br w:val="nil"/>
                    <w:tr2bl w:val="nil"/>
                  </w:tcBorders>
                  <w:vAlign w:val="center"/>
                </w:tcPr>
                <w:p>
                  <w:pPr>
                    <w:pStyle w:val="33"/>
                    <w:bidi w:val="0"/>
                    <w:jc w:val="center"/>
                    <w:rPr>
                      <w:rFonts w:hint="default"/>
                      <w:lang w:val="en-US" w:eastAsia="zh-CN"/>
                    </w:rPr>
                  </w:pPr>
                  <w:r>
                    <w:rPr>
                      <w:rFonts w:hint="eastAsia"/>
                      <w:lang w:val="en-US" w:eastAsia="zh-CN"/>
                    </w:rPr>
                    <w:t>6</w:t>
                  </w:r>
                </w:p>
              </w:tc>
              <w:tc>
                <w:tcPr>
                  <w:tcW w:w="876" w:type="pct"/>
                  <w:tcBorders>
                    <w:tl2br w:val="nil"/>
                    <w:tr2bl w:val="nil"/>
                  </w:tcBorders>
                  <w:vAlign w:val="center"/>
                </w:tcPr>
                <w:p>
                  <w:pPr>
                    <w:pStyle w:val="33"/>
                    <w:bidi w:val="0"/>
                    <w:ind w:left="0" w:leftChars="0" w:firstLine="0" w:firstLineChars="0"/>
                    <w:jc w:val="center"/>
                    <w:rPr>
                      <w:rFonts w:hint="eastAsia"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导流管</w:t>
                  </w:r>
                  <w:r>
                    <w:rPr>
                      <w:rFonts w:hint="eastAsia" w:cs="Times New Roman"/>
                      <w:kern w:val="2"/>
                      <w:sz w:val="21"/>
                      <w:szCs w:val="24"/>
                      <w:lang w:val="en-US" w:eastAsia="zh-CN" w:bidi="ar-SA"/>
                    </w:rPr>
                    <w:t>/</w:t>
                  </w:r>
                </w:p>
                <w:p>
                  <w:pPr>
                    <w:pStyle w:val="33"/>
                    <w:bidi w:val="0"/>
                    <w:ind w:left="0" w:leftChars="0" w:firstLine="0" w:firstLineChars="0"/>
                    <w:jc w:val="center"/>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应急泵</w:t>
                  </w:r>
                </w:p>
              </w:tc>
              <w:tc>
                <w:tcPr>
                  <w:tcW w:w="1556" w:type="pct"/>
                  <w:tcBorders>
                    <w:tl2br w:val="nil"/>
                    <w:tr2bl w:val="nil"/>
                  </w:tcBorders>
                  <w:vAlign w:val="center"/>
                </w:tcPr>
                <w:p>
                  <w:pPr>
                    <w:pStyle w:val="33"/>
                    <w:bidi w:val="0"/>
                    <w:ind w:left="0" w:leftChars="0" w:firstLine="0" w:firstLineChars="0"/>
                    <w:jc w:val="center"/>
                    <w:rPr>
                      <w:rFonts w:hint="default"/>
                      <w:lang w:val="en-US" w:eastAsia="zh-CN"/>
                    </w:rPr>
                  </w:pPr>
                  <w:r>
                    <w:rPr>
                      <w:rFonts w:hint="eastAsia"/>
                      <w:lang w:val="en-US" w:eastAsia="zh-CN"/>
                    </w:rPr>
                    <w:t>长度约10m</w:t>
                  </w:r>
                </w:p>
              </w:tc>
              <w:tc>
                <w:tcPr>
                  <w:tcW w:w="2138" w:type="pct"/>
                  <w:tcBorders>
                    <w:tl2br w:val="nil"/>
                    <w:tr2bl w:val="nil"/>
                  </w:tcBorders>
                  <w:vAlign w:val="center"/>
                </w:tcPr>
                <w:p>
                  <w:pPr>
                    <w:pStyle w:val="33"/>
                    <w:bidi w:val="0"/>
                    <w:ind w:left="0" w:leftChars="0" w:firstLine="0" w:firstLineChars="0"/>
                    <w:jc w:val="center"/>
                    <w:rPr>
                      <w:rFonts w:hint="default" w:ascii="Times New Roman" w:hAnsi="Times New Roman" w:eastAsia="宋体" w:cs="Times New Roman"/>
                      <w:color w:val="0000FF"/>
                      <w:kern w:val="2"/>
                      <w:sz w:val="21"/>
                      <w:szCs w:val="24"/>
                      <w:lang w:val="en-US" w:eastAsia="zh-CN" w:bidi="ar-SA"/>
                    </w:rPr>
                  </w:pPr>
                  <w:r>
                    <w:rPr>
                      <w:rFonts w:hint="eastAsia" w:ascii="Times New Roman" w:hAnsi="Times New Roman" w:eastAsia="宋体" w:cs="Times New Roman"/>
                      <w:color w:val="0000FF"/>
                      <w:kern w:val="2"/>
                      <w:sz w:val="21"/>
                      <w:szCs w:val="24"/>
                      <w:lang w:val="en-US" w:eastAsia="zh-CN" w:bidi="ar-SA"/>
                    </w:rPr>
                    <w:t>输送围堰及收集井的事故水至事故应急</w:t>
                  </w:r>
                  <w:r>
                    <w:rPr>
                      <w:rFonts w:hint="eastAsia" w:cs="Times New Roman"/>
                      <w:color w:val="0000FF"/>
                      <w:kern w:val="2"/>
                      <w:sz w:val="21"/>
                      <w:szCs w:val="24"/>
                      <w:lang w:val="en-US" w:eastAsia="zh-CN" w:bidi="ar-SA"/>
                    </w:rPr>
                    <w:t>罐，或将事故应急池内的事故水抽至应急罐内进行收集处理</w:t>
                  </w:r>
                </w:p>
              </w:tc>
            </w:tr>
          </w:tbl>
          <w:p>
            <w:pPr>
              <w:pStyle w:val="33"/>
              <w:bidi w:val="0"/>
              <w:rPr>
                <w:rFonts w:hint="eastAsia"/>
                <w:lang w:val="en-US" w:eastAsia="zh-CN"/>
              </w:rPr>
            </w:pPr>
          </w:p>
          <w:p>
            <w:pPr>
              <w:pStyle w:val="7"/>
              <w:bidi w:val="0"/>
              <w:rPr>
                <w:rFonts w:hint="default"/>
                <w:lang w:val="en-US" w:eastAsia="zh-CN"/>
              </w:rPr>
            </w:pPr>
            <w:r>
              <w:rPr>
                <w:rFonts w:hint="eastAsia"/>
                <w:lang w:val="en-US" w:eastAsia="zh-CN"/>
              </w:rPr>
              <w:t>事故废水排放分析如下：</w:t>
            </w:r>
          </w:p>
          <w:p>
            <w:pPr>
              <w:pStyle w:val="7"/>
              <w:bidi w:val="0"/>
              <w:rPr>
                <w:rFonts w:hint="eastAsia"/>
                <w:lang w:val="en-US" w:eastAsia="zh-CN"/>
              </w:rPr>
            </w:pPr>
            <w:r>
              <w:rPr>
                <w:rFonts w:hint="eastAsia"/>
                <w:lang w:val="en-US" w:eastAsia="zh-CN"/>
              </w:rPr>
              <w:t>①围堰设计依据</w:t>
            </w:r>
          </w:p>
          <w:p>
            <w:pPr>
              <w:spacing w:line="360" w:lineRule="auto"/>
              <w:ind w:firstLine="480" w:firstLineChars="200"/>
              <w:rPr>
                <w:rFonts w:hint="default" w:ascii="Times New Roman" w:hAnsi="Times New Roman" w:eastAsia="宋体" w:cs="Times New Roman"/>
                <w:color w:val="000000"/>
                <w:sz w:val="24"/>
                <w:highlight w:val="none"/>
                <w:lang w:val="en-US" w:eastAsia="zh-CN"/>
              </w:rPr>
            </w:pPr>
            <w:r>
              <w:rPr>
                <w:rFonts w:hint="eastAsia" w:cs="Times New Roman"/>
                <w:color w:val="000000"/>
                <w:sz w:val="24"/>
                <w:highlight w:val="none"/>
                <w:lang w:val="en-US" w:eastAsia="zh-CN"/>
              </w:rPr>
              <w:t>本项目</w:t>
            </w:r>
            <w:r>
              <w:rPr>
                <w:rFonts w:hint="eastAsia"/>
                <w:color w:val="000000"/>
                <w:sz w:val="24"/>
                <w:highlight w:val="none"/>
              </w:rPr>
              <w:t>储罐区设置了0.</w:t>
            </w:r>
            <w:r>
              <w:rPr>
                <w:rFonts w:hint="eastAsia"/>
                <w:color w:val="000000"/>
                <w:sz w:val="24"/>
                <w:highlight w:val="none"/>
                <w:lang w:val="en-US" w:eastAsia="zh-CN"/>
              </w:rPr>
              <w:t>8</w:t>
            </w:r>
            <w:r>
              <w:rPr>
                <w:rFonts w:hint="eastAsia"/>
                <w:color w:val="000000"/>
                <w:sz w:val="24"/>
                <w:highlight w:val="none"/>
              </w:rPr>
              <w:t>m高的围堰，围堰面积约为</w:t>
            </w:r>
            <w:r>
              <w:rPr>
                <w:rFonts w:hint="eastAsia"/>
                <w:color w:val="000000"/>
                <w:sz w:val="24"/>
                <w:highlight w:val="none"/>
                <w:lang w:val="en-US" w:eastAsia="zh-CN"/>
              </w:rPr>
              <w:t>8</w:t>
            </w:r>
            <w:r>
              <w:rPr>
                <w:rFonts w:hint="eastAsia"/>
                <w:color w:val="000000"/>
                <w:sz w:val="24"/>
                <w:highlight w:val="none"/>
              </w:rPr>
              <w:t>0m²，</w:t>
            </w:r>
            <w:r>
              <w:rPr>
                <w:rFonts w:hint="eastAsia"/>
                <w:color w:val="000000"/>
                <w:sz w:val="24"/>
                <w:highlight w:val="none"/>
                <w:lang w:val="en-US" w:eastAsia="zh-CN"/>
              </w:rPr>
              <w:t>扣除围堰所占容积</w:t>
            </w:r>
            <w:r>
              <w:rPr>
                <w:rFonts w:hint="eastAsia"/>
                <w:color w:val="000000"/>
                <w:sz w:val="24"/>
                <w:highlight w:val="none"/>
                <w:lang w:eastAsia="zh-CN"/>
              </w:rPr>
              <w:t>，</w:t>
            </w:r>
            <w:r>
              <w:rPr>
                <w:rFonts w:hint="eastAsia"/>
                <w:color w:val="000000"/>
                <w:sz w:val="24"/>
                <w:highlight w:val="none"/>
              </w:rPr>
              <w:t>围堰</w:t>
            </w:r>
            <w:r>
              <w:rPr>
                <w:rFonts w:hint="eastAsia"/>
                <w:color w:val="000000"/>
                <w:sz w:val="24"/>
                <w:highlight w:val="none"/>
                <w:lang w:val="en-US" w:eastAsia="zh-CN"/>
              </w:rPr>
              <w:t>有效</w:t>
            </w:r>
            <w:r>
              <w:rPr>
                <w:rFonts w:hint="eastAsia"/>
                <w:color w:val="000000"/>
                <w:sz w:val="24"/>
                <w:highlight w:val="none"/>
              </w:rPr>
              <w:t>容量为</w:t>
            </w:r>
            <w:r>
              <w:rPr>
                <w:rFonts w:hint="eastAsia"/>
                <w:color w:val="000000"/>
                <w:sz w:val="24"/>
                <w:highlight w:val="none"/>
                <w:lang w:val="en-US" w:eastAsia="zh-CN"/>
              </w:rPr>
              <w:t>60</w:t>
            </w:r>
            <w:r>
              <w:rPr>
                <w:rFonts w:hint="eastAsia"/>
                <w:color w:val="000000"/>
                <w:sz w:val="24"/>
                <w:highlight w:val="none"/>
              </w:rPr>
              <w:t>m³</w:t>
            </w:r>
            <w:r>
              <w:rPr>
                <w:rFonts w:hint="eastAsia" w:cs="Times New Roman"/>
                <w:color w:val="000000"/>
                <w:sz w:val="24"/>
                <w:highlight w:val="none"/>
                <w:lang w:val="en-US" w:eastAsia="zh-CN"/>
              </w:rPr>
              <w:t>，单个储罐最大容量为30m³。根据</w:t>
            </w:r>
            <w:r>
              <w:rPr>
                <w:rFonts w:hint="eastAsia"/>
                <w:color w:val="000000"/>
                <w:sz w:val="24"/>
                <w:highlight w:val="none"/>
              </w:rPr>
              <w:t>《危险废物贮存污染控制标准》（GB 18597—2023）</w:t>
            </w:r>
            <w:r>
              <w:rPr>
                <w:rFonts w:hint="eastAsia"/>
                <w:color w:val="000000"/>
                <w:sz w:val="24"/>
                <w:highlight w:val="none"/>
                <w:lang w:val="en-US" w:eastAsia="zh-CN"/>
              </w:rPr>
              <w:t>中“</w:t>
            </w:r>
            <w:r>
              <w:rPr>
                <w:rFonts w:hint="eastAsia"/>
                <w:color w:val="000000"/>
                <w:sz w:val="24"/>
                <w:highlight w:val="none"/>
              </w:rPr>
              <w:t>贮存罐区围堰容积应至少满足其内部最大贮存罐发生意外泄漏时所需要的危险废物收集容积要求</w:t>
            </w:r>
            <w:r>
              <w:rPr>
                <w:rFonts w:hint="eastAsia"/>
                <w:color w:val="000000"/>
                <w:sz w:val="24"/>
                <w:highlight w:val="none"/>
                <w:lang w:val="en-US" w:eastAsia="zh-CN"/>
              </w:rPr>
              <w:t>”，本项目围堰建设满足相关要求。</w:t>
            </w:r>
          </w:p>
          <w:p>
            <w:pPr>
              <w:pStyle w:val="7"/>
              <w:bidi w:val="0"/>
              <w:rPr>
                <w:rFonts w:hint="default"/>
                <w:highlight w:val="none"/>
                <w:lang w:val="en-US" w:eastAsia="zh-CN"/>
              </w:rPr>
            </w:pPr>
            <w:r>
              <w:rPr>
                <w:rFonts w:hint="eastAsia"/>
                <w:highlight w:val="none"/>
                <w:lang w:val="en-US" w:eastAsia="zh-CN"/>
              </w:rPr>
              <w:t>②事故应急池（罐）计算依据</w:t>
            </w:r>
          </w:p>
          <w:p>
            <w:pPr>
              <w:pStyle w:val="7"/>
              <w:bidi w:val="0"/>
              <w:rPr>
                <w:rFonts w:hint="default"/>
                <w:lang w:val="en-US" w:eastAsia="zh-CN"/>
              </w:rPr>
            </w:pPr>
            <w:r>
              <w:rPr>
                <w:rFonts w:hint="eastAsia"/>
                <w:lang w:val="en-US" w:eastAsia="zh-CN"/>
              </w:rPr>
              <w:t>本项目设置2个30m³储油罐，</w:t>
            </w:r>
            <w:r>
              <w:rPr>
                <w:rFonts w:hint="default"/>
                <w:lang w:val="en-US" w:eastAsia="zh-CN"/>
              </w:rPr>
              <w:t>年中转贮存量</w:t>
            </w:r>
            <w:r>
              <w:rPr>
                <w:rFonts w:hint="eastAsia"/>
                <w:lang w:val="en-US" w:eastAsia="zh-CN"/>
              </w:rPr>
              <w:t>8</w:t>
            </w:r>
            <w:r>
              <w:rPr>
                <w:rFonts w:hint="default"/>
                <w:lang w:val="en-US" w:eastAsia="zh-CN"/>
              </w:rPr>
              <w:t>000t，年中转</w:t>
            </w:r>
            <w:r>
              <w:rPr>
                <w:rFonts w:hint="eastAsia"/>
                <w:lang w:val="en-US" w:eastAsia="zh-CN"/>
              </w:rPr>
              <w:t>153</w:t>
            </w:r>
            <w:r>
              <w:rPr>
                <w:rFonts w:hint="default"/>
                <w:lang w:val="en-US" w:eastAsia="zh-CN"/>
              </w:rPr>
              <w:t>次，厂内最大贮存量</w:t>
            </w:r>
            <w:r>
              <w:rPr>
                <w:rFonts w:hint="eastAsia"/>
                <w:lang w:val="en-US" w:eastAsia="zh-CN"/>
              </w:rPr>
              <w:t>60m³</w:t>
            </w:r>
            <w:r>
              <w:rPr>
                <w:rFonts w:hint="default"/>
                <w:lang w:val="en-US" w:eastAsia="zh-CN"/>
              </w:rPr>
              <w:t>，</w:t>
            </w:r>
            <w:r>
              <w:rPr>
                <w:rFonts w:hint="eastAsia"/>
                <w:lang w:val="en-US" w:eastAsia="zh-CN"/>
              </w:rPr>
              <w:t>厂</w:t>
            </w:r>
            <w:r>
              <w:rPr>
                <w:rFonts w:hint="default"/>
                <w:lang w:val="en-US" w:eastAsia="zh-CN"/>
              </w:rPr>
              <w:t>外</w:t>
            </w:r>
            <w:r>
              <w:rPr>
                <w:rFonts w:hint="eastAsia"/>
                <w:lang w:val="en-US" w:eastAsia="zh-CN"/>
              </w:rPr>
              <w:t>槽车收集后</w:t>
            </w:r>
            <w:r>
              <w:rPr>
                <w:rFonts w:hint="default"/>
                <w:lang w:val="en-US" w:eastAsia="zh-CN"/>
              </w:rPr>
              <w:t>贮存。</w:t>
            </w:r>
          </w:p>
          <w:p>
            <w:pPr>
              <w:pStyle w:val="7"/>
              <w:bidi w:val="0"/>
              <w:rPr>
                <w:rFonts w:hint="default"/>
                <w:lang w:val="en-US" w:eastAsia="zh-CN"/>
              </w:rPr>
            </w:pPr>
            <w:r>
              <w:rPr>
                <w:rFonts w:hint="default"/>
                <w:lang w:val="en-US" w:eastAsia="zh-CN"/>
              </w:rPr>
              <w:t>项目事故</w:t>
            </w:r>
            <w:r>
              <w:rPr>
                <w:rFonts w:hint="eastAsia"/>
                <w:lang w:val="en-US" w:eastAsia="zh-CN"/>
              </w:rPr>
              <w:t>应急罐</w:t>
            </w:r>
            <w:r>
              <w:rPr>
                <w:rFonts w:hint="default"/>
                <w:lang w:val="en-US" w:eastAsia="zh-CN"/>
              </w:rPr>
              <w:t>容积</w:t>
            </w:r>
            <w:r>
              <w:rPr>
                <w:rFonts w:hint="default" w:ascii="Times New Roman" w:hAnsi="Times New Roman" w:eastAsia="宋体" w:cs="Times New Roman"/>
                <w:snapToGrid w:val="0"/>
                <w:color w:val="000000"/>
                <w:kern w:val="2"/>
                <w:sz w:val="24"/>
                <w:szCs w:val="24"/>
                <w:highlight w:val="none"/>
                <w:lang w:val="en-US" w:eastAsia="zh-CN" w:bidi="ar-SA"/>
              </w:rPr>
              <w:t>根据</w:t>
            </w:r>
            <w:r>
              <w:rPr>
                <w:rFonts w:hint="eastAsia" w:cs="Times New Roman"/>
                <w:snapToGrid w:val="0"/>
                <w:color w:val="000000"/>
                <w:kern w:val="2"/>
                <w:sz w:val="24"/>
                <w:szCs w:val="24"/>
                <w:highlight w:val="none"/>
                <w:lang w:val="en-US" w:eastAsia="zh-CN" w:bidi="ar-SA"/>
              </w:rPr>
              <w:t>《最新环境应急池水池标准适用性的研究》（边归国、黄培源、谢殿荣等，2021年），选取</w:t>
            </w:r>
            <w:r>
              <w:rPr>
                <w:rFonts w:hint="default" w:ascii="Times New Roman" w:hAnsi="Times New Roman" w:eastAsia="宋体" w:cs="Times New Roman"/>
                <w:snapToGrid w:val="0"/>
                <w:color w:val="000000"/>
                <w:kern w:val="2"/>
                <w:sz w:val="24"/>
                <w:szCs w:val="24"/>
                <w:highlight w:val="none"/>
                <w:lang w:val="en-US" w:eastAsia="zh-CN" w:bidi="ar-SA"/>
              </w:rPr>
              <w:t>《</w:t>
            </w:r>
            <w:r>
              <w:rPr>
                <w:rFonts w:hint="eastAsia" w:cs="Times New Roman"/>
                <w:snapToGrid w:val="0"/>
                <w:color w:val="000000"/>
                <w:kern w:val="2"/>
                <w:sz w:val="24"/>
                <w:szCs w:val="24"/>
                <w:highlight w:val="none"/>
                <w:lang w:val="en-US" w:eastAsia="zh-CN" w:bidi="ar-SA"/>
              </w:rPr>
              <w:t>化工建设项目环境保护设计标准》</w:t>
            </w:r>
            <w:r>
              <w:rPr>
                <w:rFonts w:hint="eastAsia" w:ascii="Times New Roman" w:hAnsi="Times New Roman" w:eastAsia="宋体" w:cs="Times New Roman"/>
                <w:snapToGrid w:val="0"/>
                <w:color w:val="000000"/>
                <w:kern w:val="2"/>
                <w:sz w:val="24"/>
                <w:szCs w:val="24"/>
                <w:highlight w:val="none"/>
                <w:lang w:val="en-US" w:eastAsia="zh-CN" w:bidi="ar-SA"/>
              </w:rPr>
              <w:t>（</w:t>
            </w:r>
            <w:r>
              <w:rPr>
                <w:rFonts w:hint="default"/>
                <w:snapToGrid w:val="0"/>
                <w:kern w:val="2"/>
                <w:szCs w:val="24"/>
                <w:highlight w:val="none"/>
              </w:rPr>
              <w:t>GB/T50483-2019</w:t>
            </w:r>
            <w:r>
              <w:rPr>
                <w:rFonts w:hint="eastAsia" w:ascii="Times New Roman" w:hAnsi="Times New Roman" w:eastAsia="宋体" w:cs="Times New Roman"/>
                <w:snapToGrid w:val="0"/>
                <w:color w:val="000000"/>
                <w:kern w:val="2"/>
                <w:sz w:val="24"/>
                <w:szCs w:val="24"/>
                <w:highlight w:val="none"/>
                <w:lang w:val="en-US" w:eastAsia="zh-CN" w:bidi="ar-SA"/>
              </w:rPr>
              <w:t>）</w:t>
            </w:r>
            <w:r>
              <w:rPr>
                <w:rFonts w:hint="default" w:ascii="Times New Roman" w:hAnsi="Times New Roman" w:eastAsia="宋体" w:cs="Times New Roman"/>
                <w:snapToGrid w:val="0"/>
                <w:color w:val="000000"/>
                <w:kern w:val="2"/>
                <w:sz w:val="24"/>
                <w:szCs w:val="24"/>
                <w:highlight w:val="none"/>
                <w:lang w:val="en-US" w:eastAsia="zh-CN" w:bidi="ar-SA"/>
              </w:rPr>
              <w:t>和《消防给水及消火栓系统技术规范》（GB50974-2014）中的相关规定</w:t>
            </w:r>
            <w:r>
              <w:rPr>
                <w:rFonts w:hint="eastAsia" w:cs="Times New Roman"/>
                <w:snapToGrid w:val="0"/>
                <w:color w:val="000000"/>
                <w:kern w:val="2"/>
                <w:sz w:val="24"/>
                <w:szCs w:val="24"/>
                <w:highlight w:val="none"/>
                <w:lang w:val="en-US" w:eastAsia="zh-CN" w:bidi="ar-SA"/>
              </w:rPr>
              <w:t>进行计算</w:t>
            </w:r>
            <w:r>
              <w:rPr>
                <w:rFonts w:hint="default" w:ascii="Times New Roman" w:hAnsi="Times New Roman" w:eastAsia="宋体" w:cs="Times New Roman"/>
                <w:snapToGrid w:val="0"/>
                <w:color w:val="000000"/>
                <w:kern w:val="2"/>
                <w:sz w:val="24"/>
                <w:szCs w:val="24"/>
                <w:highlight w:val="none"/>
                <w:lang w:val="en-US" w:eastAsia="zh-CN" w:bidi="ar-SA"/>
              </w:rPr>
              <w:t>。</w:t>
            </w:r>
          </w:p>
          <w:p>
            <w:pPr>
              <w:pStyle w:val="7"/>
              <w:bidi w:val="0"/>
              <w:rPr>
                <w:rFonts w:hint="default"/>
                <w:lang w:val="en-US" w:eastAsia="zh-CN"/>
              </w:rPr>
            </w:pPr>
            <w:r>
              <w:rPr>
                <w:rFonts w:hint="default"/>
                <w:lang w:val="en-US" w:eastAsia="zh-CN"/>
              </w:rPr>
              <w:t>事故储存设施总有效容积：</w:t>
            </w:r>
          </w:p>
          <w:p>
            <w:pPr>
              <w:pStyle w:val="7"/>
              <w:bidi w:val="0"/>
              <w:jc w:val="center"/>
              <w:rPr>
                <w:rFonts w:hint="default"/>
                <w:lang w:val="en-US" w:eastAsia="zh-CN"/>
              </w:rPr>
            </w:pPr>
            <w:r>
              <w:rPr>
                <w:rFonts w:hint="default"/>
                <w:lang w:val="en-US" w:eastAsia="zh-CN"/>
              </w:rPr>
              <w:t>V</w:t>
            </w:r>
            <w:r>
              <w:rPr>
                <w:rFonts w:hint="default"/>
                <w:vertAlign w:val="subscript"/>
                <w:lang w:val="en-US" w:eastAsia="zh-CN"/>
              </w:rPr>
              <w:t>总</w:t>
            </w:r>
            <w:r>
              <w:rPr>
                <w:rFonts w:hint="default"/>
                <w:lang w:val="en-US" w:eastAsia="zh-CN"/>
              </w:rPr>
              <w:t>=</w:t>
            </w:r>
            <w:r>
              <w:rPr>
                <w:rFonts w:hint="eastAsia"/>
                <w:lang w:val="en-US" w:eastAsia="zh-CN"/>
              </w:rPr>
              <w:t>（</w:t>
            </w:r>
            <w:r>
              <w:rPr>
                <w:rFonts w:hint="default"/>
                <w:lang w:val="en-US" w:eastAsia="zh-CN"/>
              </w:rPr>
              <w:t>V</w:t>
            </w:r>
            <w:r>
              <w:rPr>
                <w:rFonts w:hint="default"/>
                <w:vertAlign w:val="subscript"/>
                <w:lang w:val="en-US" w:eastAsia="zh-CN"/>
              </w:rPr>
              <w:t>1</w:t>
            </w:r>
            <w:r>
              <w:rPr>
                <w:rFonts w:hint="default"/>
                <w:lang w:val="en-US" w:eastAsia="zh-CN"/>
              </w:rPr>
              <w:t>+V</w:t>
            </w:r>
            <w:r>
              <w:rPr>
                <w:rFonts w:hint="default"/>
                <w:vertAlign w:val="subscript"/>
                <w:lang w:val="en-US" w:eastAsia="zh-CN"/>
              </w:rPr>
              <w:t>2</w:t>
            </w:r>
            <w:r>
              <w:rPr>
                <w:rFonts w:hint="default"/>
                <w:lang w:val="en-US" w:eastAsia="zh-CN"/>
              </w:rPr>
              <w:t>−V</w:t>
            </w:r>
            <w:r>
              <w:rPr>
                <w:rFonts w:hint="eastAsia"/>
                <w:vertAlign w:val="subscript"/>
                <w:lang w:val="en-US" w:eastAsia="zh-CN"/>
              </w:rPr>
              <w:t>雨</w:t>
            </w:r>
            <w:r>
              <w:rPr>
                <w:rFonts w:hint="eastAsia"/>
                <w:lang w:val="en-US" w:eastAsia="zh-CN"/>
              </w:rPr>
              <w:t>）</w:t>
            </w:r>
            <w:r>
              <w:rPr>
                <w:rFonts w:hint="default"/>
                <w:vertAlign w:val="subscript"/>
                <w:lang w:val="en-US" w:eastAsia="zh-CN"/>
              </w:rPr>
              <w:t>max</w:t>
            </w:r>
            <w:r>
              <w:rPr>
                <w:rFonts w:hint="eastAsia"/>
                <w:lang w:val="en-US" w:eastAsia="zh-CN"/>
              </w:rPr>
              <w:t>-</w:t>
            </w:r>
            <w:r>
              <w:rPr>
                <w:rFonts w:hint="default"/>
                <w:lang w:val="en-US" w:eastAsia="zh-CN"/>
              </w:rPr>
              <w:t>V</w:t>
            </w:r>
            <w:r>
              <w:rPr>
                <w:rFonts w:hint="eastAsia"/>
                <w:vertAlign w:val="subscript"/>
                <w:lang w:val="en-US" w:eastAsia="zh-CN"/>
              </w:rPr>
              <w:t>3</w:t>
            </w:r>
          </w:p>
          <w:p>
            <w:pPr>
              <w:pStyle w:val="7"/>
              <w:bidi w:val="0"/>
              <w:rPr>
                <w:rFonts w:hint="default"/>
                <w:lang w:val="en-US" w:eastAsia="zh-CN"/>
              </w:rPr>
            </w:pPr>
            <w:r>
              <w:rPr>
                <w:rFonts w:hint="default"/>
                <w:lang w:val="en-US" w:eastAsia="zh-CN"/>
              </w:rPr>
              <w:t>V</w:t>
            </w:r>
            <w:r>
              <w:rPr>
                <w:rFonts w:hint="default"/>
                <w:vertAlign w:val="subscript"/>
                <w:lang w:val="en-US" w:eastAsia="zh-CN"/>
              </w:rPr>
              <w:t>总</w:t>
            </w:r>
            <w:r>
              <w:rPr>
                <w:rFonts w:hint="default"/>
                <w:lang w:val="en-US" w:eastAsia="zh-CN"/>
              </w:rPr>
              <w:t>：事故排水储存设施的总有效容积（即事故排水总量），</w:t>
            </w:r>
            <w:r>
              <w:rPr>
                <w:rFonts w:hint="eastAsia"/>
                <w:lang w:val="en-US" w:eastAsia="zh-CN"/>
              </w:rPr>
              <w:t>m³</w:t>
            </w:r>
            <w:r>
              <w:rPr>
                <w:rFonts w:hint="default"/>
                <w:lang w:val="en-US" w:eastAsia="zh-CN"/>
              </w:rPr>
              <w:t>；</w:t>
            </w:r>
          </w:p>
          <w:p>
            <w:pPr>
              <w:pStyle w:val="7"/>
              <w:bidi w:val="0"/>
              <w:rPr>
                <w:rFonts w:hint="default"/>
                <w:lang w:val="en-US" w:eastAsia="zh-CN"/>
              </w:rPr>
            </w:pPr>
            <w:r>
              <w:rPr>
                <w:rFonts w:hint="default"/>
                <w:lang w:val="en-US" w:eastAsia="zh-CN"/>
              </w:rPr>
              <w:t>V</w:t>
            </w:r>
            <w:r>
              <w:rPr>
                <w:rFonts w:hint="default"/>
                <w:vertAlign w:val="subscript"/>
                <w:lang w:val="en-US" w:eastAsia="zh-CN"/>
              </w:rPr>
              <w:t>1</w:t>
            </w:r>
            <w:r>
              <w:rPr>
                <w:rFonts w:hint="default"/>
                <w:lang w:val="en-US" w:eastAsia="zh-CN"/>
              </w:rPr>
              <w:t>：最大容量的一台设备或储罐的物料储量，</w:t>
            </w:r>
            <w:r>
              <w:rPr>
                <w:rFonts w:hint="eastAsia"/>
                <w:lang w:val="en-US" w:eastAsia="zh-CN"/>
              </w:rPr>
              <w:t>m³，本项目按单个储油罐容积30m³进行计算，即V</w:t>
            </w:r>
            <w:r>
              <w:rPr>
                <w:rFonts w:hint="eastAsia"/>
                <w:vertAlign w:val="subscript"/>
                <w:lang w:val="en-US" w:eastAsia="zh-CN"/>
              </w:rPr>
              <w:t>1</w:t>
            </w:r>
            <w:r>
              <w:rPr>
                <w:rFonts w:hint="eastAsia"/>
                <w:vertAlign w:val="baseline"/>
                <w:lang w:val="en-US" w:eastAsia="zh-CN"/>
              </w:rPr>
              <w:t>=30m³</w:t>
            </w:r>
            <w:r>
              <w:rPr>
                <w:rFonts w:hint="default"/>
                <w:lang w:val="en-US" w:eastAsia="zh-CN"/>
              </w:rPr>
              <w:t>；</w:t>
            </w:r>
          </w:p>
          <w:p>
            <w:pPr>
              <w:pStyle w:val="7"/>
              <w:bidi w:val="0"/>
              <w:rPr>
                <w:rFonts w:hint="default" w:ascii="Times New Roman" w:hAnsi="Times New Roman" w:eastAsia="宋体" w:cs="Times New Roman"/>
                <w:snapToGrid w:val="0"/>
                <w:color w:val="000000"/>
                <w:kern w:val="2"/>
                <w:sz w:val="24"/>
                <w:szCs w:val="24"/>
                <w:highlight w:val="none"/>
                <w:vertAlign w:val="superscript"/>
                <w:lang w:val="en-US" w:eastAsia="zh-CN" w:bidi="ar-SA"/>
              </w:rPr>
            </w:pPr>
            <w:r>
              <w:rPr>
                <w:rFonts w:hint="default"/>
                <w:lang w:val="en-US" w:eastAsia="zh-CN"/>
              </w:rPr>
              <w:t>V</w:t>
            </w:r>
            <w:r>
              <w:rPr>
                <w:rFonts w:hint="default"/>
                <w:vertAlign w:val="subscript"/>
                <w:lang w:val="en-US" w:eastAsia="zh-CN"/>
              </w:rPr>
              <w:t>2</w:t>
            </w:r>
            <w:r>
              <w:rPr>
                <w:rFonts w:hint="default"/>
                <w:lang w:val="en-US" w:eastAsia="zh-CN"/>
              </w:rPr>
              <w:t>：灭火所需用水量或泡沫液量和保护邻近设备或储罐的喷淋冷却水量，</w:t>
            </w:r>
            <w:r>
              <w:rPr>
                <w:rFonts w:hint="eastAsia"/>
                <w:lang w:val="en-US" w:eastAsia="zh-CN"/>
              </w:rPr>
              <w:t>m³</w:t>
            </w:r>
            <w:r>
              <w:rPr>
                <w:rFonts w:hint="default"/>
                <w:lang w:val="en-US" w:eastAsia="zh-CN"/>
              </w:rPr>
              <w:t>，</w:t>
            </w:r>
            <w:r>
              <w:rPr>
                <w:rFonts w:hint="eastAsia" w:cs="Times New Roman"/>
                <w:snapToGrid w:val="0"/>
                <w:color w:val="000000"/>
                <w:kern w:val="2"/>
                <w:sz w:val="24"/>
                <w:szCs w:val="24"/>
                <w:highlight w:val="none"/>
                <w:lang w:val="en-US" w:eastAsia="zh-CN" w:bidi="ar-SA"/>
              </w:rPr>
              <w:t>本项目为机动车维修过程产生的废矿物油储存，废矿物油属于低密度液体。</w:t>
            </w:r>
            <w:r>
              <w:rPr>
                <w:rFonts w:hint="eastAsia" w:cs="Times New Roman"/>
                <w:snapToGrid w:val="0"/>
                <w:color w:val="0000FF"/>
                <w:kern w:val="2"/>
                <w:sz w:val="24"/>
                <w:szCs w:val="24"/>
                <w:highlight w:val="none"/>
                <w:lang w:val="en-US" w:eastAsia="zh-CN" w:bidi="ar-SA"/>
              </w:rPr>
              <w:t>火灾状态下，应采用消防栓或消防炮对储罐进行冷却，根据</w:t>
            </w:r>
            <w:r>
              <w:rPr>
                <w:rFonts w:hint="default" w:ascii="Times New Roman" w:hAnsi="Times New Roman" w:eastAsia="宋体" w:cs="Times New Roman"/>
                <w:snapToGrid w:val="0"/>
                <w:color w:val="0000FF"/>
                <w:kern w:val="2"/>
                <w:sz w:val="24"/>
                <w:szCs w:val="24"/>
                <w:highlight w:val="none"/>
                <w:lang w:val="en-US" w:eastAsia="zh-CN" w:bidi="ar-SA"/>
              </w:rPr>
              <w:t>《消防给水及消火栓系统技术规范》（GB50974-2014）</w:t>
            </w:r>
            <w:r>
              <w:rPr>
                <w:rFonts w:hint="eastAsia" w:cs="Times New Roman"/>
                <w:snapToGrid w:val="0"/>
                <w:color w:val="0000FF"/>
                <w:kern w:val="2"/>
                <w:sz w:val="24"/>
                <w:szCs w:val="24"/>
                <w:highlight w:val="none"/>
                <w:lang w:val="en-US" w:eastAsia="zh-CN" w:bidi="ar-SA"/>
              </w:rPr>
              <w:t xml:space="preserve">，本项目储油罐属于甲、乙、丙类可燃液体储罐中的其他储罐，则火灾延续时间按4 h计；卧式储罐的喷水强度为6.0 </w:t>
            </w:r>
            <w:r>
              <w:rPr>
                <w:rFonts w:hint="eastAsia" w:cs="Times New Roman"/>
                <w:snapToGrid w:val="0"/>
                <w:color w:val="0000FF"/>
                <w:kern w:val="2"/>
                <w:sz w:val="24"/>
                <w:szCs w:val="24"/>
                <w:highlight w:val="none"/>
                <w:vertAlign w:val="baseline"/>
                <w:lang w:val="en-US" w:eastAsia="zh-CN" w:bidi="ar-SA"/>
              </w:rPr>
              <w:t>L/min</w:t>
            </w:r>
            <w:r>
              <w:rPr>
                <w:rFonts w:hint="eastAsia" w:ascii="微软雅黑" w:hAnsi="微软雅黑" w:eastAsia="微软雅黑" w:cs="微软雅黑"/>
                <w:snapToGrid w:val="0"/>
                <w:color w:val="0000FF"/>
                <w:kern w:val="2"/>
                <w:sz w:val="24"/>
                <w:szCs w:val="24"/>
                <w:highlight w:val="none"/>
                <w:vertAlign w:val="baseline"/>
                <w:lang w:val="en-US" w:eastAsia="zh-CN" w:bidi="ar-SA"/>
              </w:rPr>
              <w:t>·</w:t>
            </w:r>
            <w:r>
              <w:rPr>
                <w:rFonts w:hint="eastAsia" w:cs="Times New Roman"/>
                <w:snapToGrid w:val="0"/>
                <w:color w:val="0000FF"/>
                <w:kern w:val="2"/>
                <w:sz w:val="24"/>
                <w:szCs w:val="24"/>
                <w:highlight w:val="none"/>
                <w:vertAlign w:val="baseline"/>
                <w:lang w:val="en-US" w:eastAsia="zh-CN" w:bidi="ar-SA"/>
              </w:rPr>
              <w:t>m²；储罐表面积为47.1m²；同时邻近罐管壁表面积的一半也需要冷却保护，则</w:t>
            </w:r>
            <w:r>
              <w:rPr>
                <w:rFonts w:hint="default"/>
                <w:color w:val="0000FF"/>
                <w:lang w:val="en-US" w:eastAsia="zh-CN"/>
              </w:rPr>
              <w:t>储罐的喷淋冷却水量</w:t>
            </w:r>
            <w:r>
              <w:rPr>
                <w:rFonts w:hint="default" w:ascii="Times New Roman" w:hAnsi="Times New Roman" w:eastAsia="宋体" w:cs="Times New Roman"/>
                <w:snapToGrid w:val="0"/>
                <w:color w:val="0000FF"/>
                <w:kern w:val="2"/>
                <w:sz w:val="24"/>
                <w:szCs w:val="24"/>
                <w:highlight w:val="none"/>
                <w:lang w:val="en-US" w:eastAsia="zh-CN" w:bidi="ar-SA"/>
              </w:rPr>
              <w:t>为V</w:t>
            </w:r>
            <w:r>
              <w:rPr>
                <w:rFonts w:hint="default" w:ascii="Times New Roman" w:hAnsi="Times New Roman" w:eastAsia="宋体" w:cs="Times New Roman"/>
                <w:snapToGrid w:val="0"/>
                <w:color w:val="0000FF"/>
                <w:kern w:val="2"/>
                <w:sz w:val="24"/>
                <w:szCs w:val="24"/>
                <w:highlight w:val="none"/>
                <w:vertAlign w:val="subscript"/>
                <w:lang w:val="en-US" w:eastAsia="zh-CN" w:bidi="ar-SA"/>
              </w:rPr>
              <w:t>2</w:t>
            </w:r>
            <w:r>
              <w:rPr>
                <w:rFonts w:hint="default" w:ascii="Times New Roman" w:hAnsi="Times New Roman" w:eastAsia="宋体" w:cs="Times New Roman"/>
                <w:snapToGrid w:val="0"/>
                <w:color w:val="0000FF"/>
                <w:kern w:val="2"/>
                <w:sz w:val="24"/>
                <w:szCs w:val="24"/>
                <w:highlight w:val="none"/>
                <w:lang w:val="en-US" w:eastAsia="zh-CN" w:bidi="ar-SA"/>
              </w:rPr>
              <w:t>=</w:t>
            </w:r>
            <w:r>
              <w:rPr>
                <w:rFonts w:hint="eastAsia" w:cs="Times New Roman"/>
                <w:snapToGrid w:val="0"/>
                <w:color w:val="0000FF"/>
                <w:kern w:val="2"/>
                <w:sz w:val="24"/>
                <w:szCs w:val="24"/>
                <w:highlight w:val="none"/>
                <w:lang w:val="en-US" w:eastAsia="zh-CN" w:bidi="ar-SA"/>
              </w:rPr>
              <w:t>101.7</w:t>
            </w:r>
            <w:r>
              <w:rPr>
                <w:rFonts w:hint="default" w:ascii="Times New Roman" w:hAnsi="Times New Roman" w:eastAsia="宋体" w:cs="Times New Roman"/>
                <w:snapToGrid w:val="0"/>
                <w:color w:val="0000FF"/>
                <w:kern w:val="2"/>
                <w:sz w:val="24"/>
                <w:szCs w:val="24"/>
                <w:highlight w:val="none"/>
                <w:lang w:val="en-US" w:eastAsia="zh-CN" w:bidi="ar-SA"/>
              </w:rPr>
              <w:t>m</w:t>
            </w:r>
            <w:r>
              <w:rPr>
                <w:rFonts w:hint="default" w:ascii="Times New Roman" w:hAnsi="Times New Roman" w:eastAsia="宋体" w:cs="Times New Roman"/>
                <w:snapToGrid w:val="0"/>
                <w:color w:val="0000FF"/>
                <w:kern w:val="2"/>
                <w:sz w:val="24"/>
                <w:szCs w:val="24"/>
                <w:highlight w:val="none"/>
                <w:vertAlign w:val="superscript"/>
                <w:lang w:val="en-US" w:eastAsia="zh-CN" w:bidi="ar-SA"/>
              </w:rPr>
              <w:t>3</w:t>
            </w:r>
          </w:p>
          <w:p>
            <w:pPr>
              <w:pStyle w:val="7"/>
              <w:bidi w:val="0"/>
              <w:rPr>
                <w:rFonts w:hint="default"/>
                <w:lang w:val="en-US" w:eastAsia="zh-CN"/>
              </w:rPr>
            </w:pPr>
            <w:r>
              <w:rPr>
                <w:rFonts w:hint="eastAsia"/>
                <w:lang w:val="en-US" w:eastAsia="zh-CN"/>
              </w:rPr>
              <w:t>V</w:t>
            </w:r>
            <w:r>
              <w:rPr>
                <w:rFonts w:hint="eastAsia"/>
                <w:vertAlign w:val="subscript"/>
                <w:lang w:val="en-US" w:eastAsia="zh-CN"/>
              </w:rPr>
              <w:t>雨</w:t>
            </w:r>
            <w:r>
              <w:rPr>
                <w:rFonts w:hint="eastAsia"/>
                <w:vertAlign w:val="baseline"/>
                <w:lang w:val="en-US" w:eastAsia="zh-CN"/>
              </w:rPr>
              <w:t>：降雨厚度按雨天平均日降雨量计，本项目采用应急泵和应急罐收集事故废水，初期雨水不会进入事故系统，即</w:t>
            </w:r>
            <w:r>
              <w:rPr>
                <w:rFonts w:hint="eastAsia"/>
                <w:lang w:val="en-US" w:eastAsia="zh-CN"/>
              </w:rPr>
              <w:t>V</w:t>
            </w:r>
            <w:r>
              <w:rPr>
                <w:rFonts w:hint="eastAsia"/>
                <w:vertAlign w:val="subscript"/>
                <w:lang w:val="en-US" w:eastAsia="zh-CN"/>
              </w:rPr>
              <w:t>雨</w:t>
            </w:r>
            <w:r>
              <w:rPr>
                <w:rFonts w:hint="eastAsia"/>
                <w:vertAlign w:val="baseline"/>
                <w:lang w:val="en-US" w:eastAsia="zh-CN"/>
              </w:rPr>
              <w:t>=0m³；</w:t>
            </w:r>
          </w:p>
          <w:p>
            <w:pPr>
              <w:pStyle w:val="7"/>
              <w:bidi w:val="0"/>
              <w:rPr>
                <w:rFonts w:hint="default"/>
                <w:vertAlign w:val="baseline"/>
                <w:lang w:val="en-US" w:eastAsia="zh-CN"/>
              </w:rPr>
            </w:pPr>
            <w:r>
              <w:rPr>
                <w:rFonts w:hint="default"/>
                <w:highlight w:val="none"/>
                <w:lang w:val="en-US" w:eastAsia="zh-CN"/>
              </w:rPr>
              <w:t>V</w:t>
            </w:r>
            <w:r>
              <w:rPr>
                <w:rFonts w:hint="default"/>
                <w:highlight w:val="none"/>
                <w:vertAlign w:val="subscript"/>
                <w:lang w:val="en-US" w:eastAsia="zh-CN"/>
              </w:rPr>
              <w:t>3</w:t>
            </w:r>
            <w:r>
              <w:rPr>
                <w:rFonts w:hint="default"/>
                <w:highlight w:val="none"/>
                <w:lang w:val="en-US" w:eastAsia="zh-CN"/>
              </w:rPr>
              <w:t>：相关围堰、环沟、管道等可以暂存事故废水的设施的有效容积，</w:t>
            </w:r>
            <w:r>
              <w:rPr>
                <w:rFonts w:hint="eastAsia"/>
                <w:highlight w:val="none"/>
                <w:lang w:val="en-US" w:eastAsia="zh-CN"/>
              </w:rPr>
              <w:t>m³。本项目装卸区和储罐区周边设有截流沟，且设有一个收集井</w:t>
            </w:r>
            <w:r>
              <w:rPr>
                <w:rFonts w:hint="default"/>
                <w:highlight w:val="none"/>
                <w:lang w:val="en-US" w:eastAsia="zh-CN"/>
              </w:rPr>
              <w:t>。</w:t>
            </w:r>
            <w:r>
              <w:rPr>
                <w:rFonts w:hint="eastAsia"/>
                <w:highlight w:val="none"/>
                <w:lang w:val="en-US" w:eastAsia="zh-CN"/>
              </w:rPr>
              <w:t>根据业主提供资料，截流沟深度为</w:t>
            </w:r>
            <w:r>
              <w:rPr>
                <w:rFonts w:hint="eastAsia"/>
                <w:lang w:val="en-US" w:eastAsia="zh-CN"/>
              </w:rPr>
              <w:t>20cm，宽度为20cm，全长约90m，则截流沟容积为3.6m³；收集井，长度为2m，宽度为3m，深度为2m，容积为12m³；</w:t>
            </w:r>
            <w:r>
              <w:rPr>
                <w:rFonts w:hint="eastAsia"/>
                <w:color w:val="0000FF"/>
                <w:vertAlign w:val="baseline"/>
                <w:lang w:val="en-US" w:eastAsia="zh-CN"/>
              </w:rPr>
              <w:t>储罐区设置了0.8m高的围堰，单个围堰面积约为80m²，扣除储罐所占容积约为4m³，围堰有效容量为60m³；地面上设</w:t>
            </w:r>
            <w:r>
              <w:rPr>
                <w:rFonts w:hint="eastAsia"/>
                <w:color w:val="0000FF"/>
                <w:highlight w:val="none"/>
                <w:vertAlign w:val="baseline"/>
                <w:lang w:val="en-US" w:eastAsia="zh-CN"/>
              </w:rPr>
              <w:t>事故应急罐容积为30m³；地下设事故应急池容积为30m³</w:t>
            </w:r>
            <w:r>
              <w:rPr>
                <w:rFonts w:hint="eastAsia"/>
                <w:color w:val="0000FF"/>
                <w:vertAlign w:val="baseline"/>
                <w:lang w:val="en-US" w:eastAsia="zh-CN"/>
              </w:rPr>
              <w:t>。即</w:t>
            </w:r>
            <w:r>
              <w:rPr>
                <w:rFonts w:hint="default"/>
                <w:color w:val="0000FF"/>
                <w:lang w:val="en-US" w:eastAsia="zh-CN"/>
              </w:rPr>
              <w:t>V</w:t>
            </w:r>
            <w:r>
              <w:rPr>
                <w:rFonts w:hint="default"/>
                <w:color w:val="0000FF"/>
                <w:vertAlign w:val="subscript"/>
                <w:lang w:val="en-US" w:eastAsia="zh-CN"/>
              </w:rPr>
              <w:t>3</w:t>
            </w:r>
            <w:r>
              <w:rPr>
                <w:rFonts w:hint="eastAsia"/>
                <w:color w:val="0000FF"/>
                <w:vertAlign w:val="baseline"/>
                <w:lang w:val="en-US" w:eastAsia="zh-CN"/>
              </w:rPr>
              <w:t>=135.6m³</w:t>
            </w:r>
          </w:p>
          <w:p>
            <w:pPr>
              <w:pStyle w:val="7"/>
              <w:bidi w:val="0"/>
              <w:rPr>
                <w:rFonts w:hint="default"/>
                <w:vertAlign w:val="baseline"/>
                <w:lang w:val="en-US" w:eastAsia="zh-CN"/>
              </w:rPr>
            </w:pPr>
            <w:r>
              <w:rPr>
                <w:rFonts w:hint="eastAsia"/>
                <w:color w:val="0000FF"/>
                <w:lang w:val="en-US" w:eastAsia="zh-CN"/>
              </w:rPr>
              <w:t>因此，</w:t>
            </w:r>
            <w:r>
              <w:rPr>
                <w:rFonts w:hint="default"/>
                <w:color w:val="0000FF"/>
                <w:lang w:val="en-US" w:eastAsia="zh-CN"/>
              </w:rPr>
              <w:t>V</w:t>
            </w:r>
            <w:r>
              <w:rPr>
                <w:rFonts w:hint="default"/>
                <w:color w:val="0000FF"/>
                <w:vertAlign w:val="subscript"/>
                <w:lang w:val="en-US" w:eastAsia="zh-CN"/>
              </w:rPr>
              <w:t>总</w:t>
            </w:r>
            <w:r>
              <w:rPr>
                <w:rFonts w:hint="eastAsia"/>
                <w:color w:val="0000FF"/>
                <w:vertAlign w:val="baseline"/>
                <w:lang w:val="en-US" w:eastAsia="zh-CN"/>
              </w:rPr>
              <w:t>=30m³</w:t>
            </w:r>
            <w:r>
              <w:rPr>
                <w:rFonts w:hint="default"/>
                <w:color w:val="0000FF"/>
                <w:lang w:val="en-US" w:eastAsia="zh-CN"/>
              </w:rPr>
              <w:t>+</w:t>
            </w:r>
            <w:r>
              <w:rPr>
                <w:rFonts w:hint="eastAsia"/>
                <w:color w:val="0000FF"/>
                <w:vertAlign w:val="baseline"/>
                <w:lang w:val="en-US" w:eastAsia="zh-CN"/>
              </w:rPr>
              <w:t>101.7m³</w:t>
            </w:r>
            <w:r>
              <w:rPr>
                <w:rFonts w:hint="default"/>
                <w:color w:val="0000FF"/>
                <w:lang w:val="en-US" w:eastAsia="zh-CN"/>
              </w:rPr>
              <w:t>−</w:t>
            </w:r>
            <w:r>
              <w:rPr>
                <w:rFonts w:hint="eastAsia"/>
                <w:color w:val="0000FF"/>
                <w:vertAlign w:val="baseline"/>
                <w:lang w:val="en-US" w:eastAsia="zh-CN"/>
              </w:rPr>
              <w:t>135.6m³=-3.9m³。则本项目事故设施有余量，新建容积为30m³的事故应急罐和30m³的事故应急池，</w:t>
            </w:r>
            <w:r>
              <w:rPr>
                <w:rFonts w:hint="eastAsia"/>
                <w:vertAlign w:val="baseline"/>
                <w:lang w:val="en-US" w:eastAsia="zh-CN"/>
              </w:rPr>
              <w:t>并配套应急泵及导流系统，可以满足事故时事故废液的收集要求。</w:t>
            </w:r>
            <w:r>
              <w:rPr>
                <w:rFonts w:hint="eastAsia"/>
                <w:lang w:val="en-US" w:eastAsia="zh-CN"/>
              </w:rPr>
              <w:t>本项目事故</w:t>
            </w:r>
            <w:r>
              <w:rPr>
                <w:rFonts w:hint="eastAsia"/>
                <w:vertAlign w:val="baseline"/>
                <w:lang w:val="en-US" w:eastAsia="zh-CN"/>
              </w:rPr>
              <w:t>废液</w:t>
            </w:r>
            <w:r>
              <w:rPr>
                <w:rFonts w:hint="eastAsia"/>
              </w:rPr>
              <w:t>污染物含量高，</w:t>
            </w:r>
            <w:r>
              <w:rPr>
                <w:rFonts w:hint="eastAsia"/>
                <w:lang w:val="en-US" w:eastAsia="zh-CN"/>
              </w:rPr>
              <w:t>采用专用的收集容器</w:t>
            </w:r>
            <w:r>
              <w:rPr>
                <w:rFonts w:hint="eastAsia"/>
              </w:rPr>
              <w:t>收集后</w:t>
            </w:r>
            <w:r>
              <w:rPr>
                <w:rFonts w:hint="eastAsia"/>
                <w:lang w:val="en-US" w:eastAsia="zh-CN"/>
              </w:rPr>
              <w:t>应</w:t>
            </w:r>
            <w:r>
              <w:rPr>
                <w:rFonts w:hint="eastAsia"/>
              </w:rPr>
              <w:t>及时委托有资质的单位外运处理</w:t>
            </w:r>
            <w:r>
              <w:rPr>
                <w:rFonts w:hint="eastAsia"/>
                <w:lang w:eastAsia="zh-CN"/>
              </w:rPr>
              <w:t>。</w:t>
            </w:r>
          </w:p>
          <w:p>
            <w:pPr>
              <w:pStyle w:val="4"/>
              <w:numPr>
                <w:ilvl w:val="2"/>
                <w:numId w:val="3"/>
              </w:numPr>
              <w:bidi w:val="0"/>
              <w:rPr>
                <w:rFonts w:hint="default" w:ascii="Times New Roman" w:hAnsi="Times New Roman" w:eastAsia="宋体" w:cs="Times New Roman"/>
                <w:color w:val="auto"/>
                <w:highlight w:val="none"/>
                <w:lang w:eastAsia="zh-CN"/>
              </w:rPr>
            </w:pPr>
            <w:r>
              <w:rPr>
                <w:rFonts w:hint="default"/>
                <w:lang w:eastAsia="zh-CN"/>
              </w:rPr>
              <w:t>环境风险评价结论</w:t>
            </w:r>
          </w:p>
          <w:p>
            <w:pPr>
              <w:pStyle w:val="7"/>
              <w:ind w:firstLine="480"/>
              <w:rPr>
                <w:color w:val="auto"/>
                <w:highlight w:val="none"/>
              </w:rPr>
            </w:pPr>
            <w:r>
              <w:rPr>
                <w:rFonts w:hint="eastAsia"/>
                <w:color w:val="auto"/>
                <w:highlight w:val="none"/>
              </w:rPr>
              <w:t>①本项目Q</w:t>
            </w:r>
            <w:r>
              <w:rPr>
                <w:rFonts w:hint="eastAsia"/>
                <w:color w:val="auto"/>
                <w:highlight w:val="none"/>
                <w:lang w:val="en-US" w:eastAsia="zh-CN"/>
              </w:rPr>
              <w:t>=0.021</w:t>
            </w:r>
            <w:r>
              <w:rPr>
                <w:rFonts w:hint="eastAsia" w:cs="Times New Roman"/>
                <w:color w:val="auto"/>
                <w:sz w:val="24"/>
                <w:highlight w:val="none"/>
                <w:lang w:val="en-US" w:eastAsia="zh-CN"/>
              </w:rPr>
              <w:t>&lt;1</w:t>
            </w:r>
            <w:r>
              <w:rPr>
                <w:rFonts w:hint="eastAsia"/>
                <w:color w:val="auto"/>
                <w:highlight w:val="none"/>
              </w:rPr>
              <w:t>，经判定本项目环境风险评价等级为</w:t>
            </w:r>
            <w:r>
              <w:rPr>
                <w:rFonts w:hint="eastAsia"/>
                <w:color w:val="auto"/>
                <w:highlight w:val="none"/>
                <w:lang w:val="en-US" w:eastAsia="zh-CN"/>
              </w:rPr>
              <w:t>简单分析</w:t>
            </w:r>
            <w:r>
              <w:rPr>
                <w:rFonts w:hint="eastAsia"/>
                <w:color w:val="auto"/>
                <w:highlight w:val="none"/>
              </w:rPr>
              <w:t>。</w:t>
            </w:r>
          </w:p>
          <w:p>
            <w:pPr>
              <w:pStyle w:val="7"/>
              <w:ind w:firstLine="480"/>
              <w:rPr>
                <w:color w:val="auto"/>
                <w:highlight w:val="none"/>
              </w:rPr>
            </w:pPr>
            <w:r>
              <w:rPr>
                <w:rFonts w:hint="eastAsia"/>
                <w:color w:val="auto"/>
                <w:highlight w:val="none"/>
              </w:rPr>
              <w:t>②最大风险事故是</w:t>
            </w:r>
            <w:r>
              <w:rPr>
                <w:rFonts w:hint="eastAsia"/>
                <w:color w:val="auto"/>
                <w:highlight w:val="none"/>
                <w:lang w:val="en-US" w:eastAsia="zh-CN"/>
              </w:rPr>
              <w:t>储油罐</w:t>
            </w:r>
            <w:r>
              <w:rPr>
                <w:rFonts w:hint="eastAsia"/>
                <w:color w:val="auto"/>
                <w:highlight w:val="none"/>
              </w:rPr>
              <w:t>的</w:t>
            </w:r>
            <w:r>
              <w:rPr>
                <w:rFonts w:hint="eastAsia"/>
                <w:color w:val="auto"/>
                <w:highlight w:val="none"/>
                <w:lang w:eastAsia="zh-CN"/>
              </w:rPr>
              <w:t>泄漏</w:t>
            </w:r>
            <w:r>
              <w:rPr>
                <w:rFonts w:hint="eastAsia"/>
                <w:color w:val="auto"/>
                <w:highlight w:val="none"/>
              </w:rPr>
              <w:t>，通过采取有效防控措施，</w:t>
            </w:r>
            <w:r>
              <w:rPr>
                <w:rFonts w:hint="eastAsia"/>
                <w:color w:val="auto"/>
                <w:highlight w:val="none"/>
                <w:lang w:val="en-US" w:eastAsia="zh-CN"/>
              </w:rPr>
              <w:t>可避免环境风险影响进一步扩大</w:t>
            </w:r>
            <w:r>
              <w:rPr>
                <w:rFonts w:hint="eastAsia"/>
                <w:color w:val="auto"/>
                <w:highlight w:val="none"/>
              </w:rPr>
              <w:t>。</w:t>
            </w:r>
          </w:p>
          <w:p>
            <w:pPr>
              <w:pStyle w:val="7"/>
              <w:ind w:firstLine="480"/>
              <w:rPr>
                <w:rFonts w:hint="default" w:ascii="Times New Roman" w:hAnsi="Times New Roman" w:cs="Times New Roman"/>
                <w:color w:val="auto"/>
                <w:highlight w:val="none"/>
                <w:lang w:val="en-US" w:eastAsia="zh-CN"/>
              </w:rPr>
            </w:pPr>
            <w:r>
              <w:rPr>
                <w:rFonts w:hint="eastAsia"/>
                <w:color w:val="auto"/>
                <w:highlight w:val="none"/>
                <w:lang w:val="en-US" w:eastAsia="zh-CN"/>
              </w:rPr>
              <w:t>③建设单位应根据本项目建设内容，按照</w:t>
            </w:r>
            <w:r>
              <w:rPr>
                <w:rFonts w:hint="default" w:ascii="Times New Roman" w:hAnsi="Times New Roman" w:eastAsia="宋体" w:cs="Times New Roman"/>
                <w:color w:val="auto"/>
                <w:sz w:val="24"/>
                <w:highlight w:val="none"/>
                <w:lang w:val="en-US" w:eastAsia="zh-CN"/>
              </w:rPr>
              <w:t>《企业事业单位突发环境应急预案备案管理办法（试行）》（环发[2015]4号）</w:t>
            </w:r>
            <w:r>
              <w:rPr>
                <w:rFonts w:hint="eastAsia" w:ascii="Times New Roman" w:hAnsi="Times New Roman" w:cs="Times New Roman"/>
                <w:color w:val="auto"/>
                <w:sz w:val="24"/>
                <w:highlight w:val="none"/>
                <w:lang w:val="en-US" w:eastAsia="zh-CN"/>
              </w:rPr>
              <w:t>等规范文件</w:t>
            </w:r>
            <w:r>
              <w:rPr>
                <w:rFonts w:hint="eastAsia"/>
                <w:color w:val="auto"/>
                <w:highlight w:val="none"/>
                <w:lang w:val="en-US" w:eastAsia="zh-CN"/>
              </w:rPr>
              <w:t>编制突发环境事件应急预案，报当地环境主管部门备案，并加强员工安全及环境风险应急培训。</w:t>
            </w:r>
          </w:p>
          <w:p>
            <w:pPr>
              <w:pStyle w:val="7"/>
              <w:ind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建立应急联动，及时与政府相关部门联系，协助相应的应急处置工作；严格落实本评价提出的环境风险防控措施，发生风险事故概率较小，项目环境风险可防可控。</w:t>
            </w:r>
          </w:p>
          <w:p>
            <w:pPr>
              <w:pStyle w:val="3"/>
              <w:numPr>
                <w:ilvl w:val="1"/>
                <w:numId w:val="1"/>
              </w:numPr>
              <w:ind w:firstLine="0"/>
              <w:rPr>
                <w:rFonts w:hint="default"/>
                <w:lang w:val="en-US" w:eastAsia="zh-CN"/>
              </w:rPr>
            </w:pPr>
            <w:r>
              <w:rPr>
                <w:rFonts w:hint="eastAsia"/>
                <w:lang w:val="en-US" w:eastAsia="zh-CN"/>
              </w:rPr>
              <w:t>环境管理</w:t>
            </w:r>
          </w:p>
          <w:p>
            <w:pPr>
              <w:pStyle w:val="7"/>
              <w:rPr>
                <w:rFonts w:hint="eastAsia"/>
                <w:color w:val="0000FF"/>
                <w:lang w:val="en-US" w:eastAsia="zh-CN"/>
              </w:rPr>
            </w:pPr>
            <w:r>
              <w:rPr>
                <w:rFonts w:hint="eastAsia"/>
                <w:color w:val="0000FF"/>
                <w:lang w:val="en-US" w:eastAsia="zh-CN"/>
              </w:rPr>
              <w:t>项目环境管理可参照《</w:t>
            </w:r>
            <w:r>
              <w:rPr>
                <w:rFonts w:hint="eastAsia"/>
                <w:color w:val="0000FF"/>
              </w:rPr>
              <w:t>福建省危险废物规范化环境管理工作指南</w:t>
            </w:r>
            <w:r>
              <w:rPr>
                <w:rFonts w:hint="eastAsia"/>
                <w:color w:val="0000FF"/>
                <w:lang w:val="en-US" w:eastAsia="zh-CN"/>
              </w:rPr>
              <w:t>》执行。规范化环境管理思维导图见附图9。</w:t>
            </w:r>
          </w:p>
          <w:p>
            <w:pPr>
              <w:pStyle w:val="7"/>
              <w:rPr>
                <w:rFonts w:hint="eastAsia"/>
                <w:color w:val="0000FF"/>
                <w:lang w:val="en-US" w:eastAsia="zh-CN"/>
              </w:rPr>
            </w:pPr>
            <w:r>
              <w:rPr>
                <w:rFonts w:hint="eastAsia"/>
                <w:color w:val="0000FF"/>
                <w:lang w:val="en-US" w:eastAsia="zh-CN"/>
              </w:rPr>
              <w:t>主要环境管理简介：</w:t>
            </w:r>
          </w:p>
          <w:p>
            <w:pPr>
              <w:pStyle w:val="7"/>
              <w:numPr>
                <w:ilvl w:val="0"/>
                <w:numId w:val="15"/>
              </w:numPr>
              <w:ind w:firstLine="480" w:firstLineChars="200"/>
              <w:rPr>
                <w:rFonts w:hint="eastAsia"/>
                <w:color w:val="0000FF"/>
                <w:lang w:val="en-US" w:eastAsia="zh-CN"/>
              </w:rPr>
            </w:pPr>
            <w:r>
              <w:rPr>
                <w:rFonts w:hint="eastAsia"/>
                <w:color w:val="0000FF"/>
                <w:lang w:val="en-US" w:eastAsia="zh-CN"/>
              </w:rPr>
              <w:t>按《危险废物贮存污染控制标准》（</w:t>
            </w:r>
            <w:r>
              <w:rPr>
                <w:rFonts w:hint="default"/>
                <w:color w:val="0000FF"/>
              </w:rPr>
              <w:t>GB18597-</w:t>
            </w:r>
            <w:r>
              <w:rPr>
                <w:rFonts w:hint="default"/>
                <w:color w:val="0000FF"/>
                <w:lang w:val="en-US" w:eastAsia="zh-CN"/>
              </w:rPr>
              <w:t>2023</w:t>
            </w:r>
            <w:r>
              <w:rPr>
                <w:rFonts w:hint="eastAsia"/>
                <w:color w:val="0000FF"/>
                <w:lang w:val="en-US" w:eastAsia="zh-CN"/>
              </w:rPr>
              <w:t>）相关要求，做好环境应急防护措施；</w:t>
            </w:r>
          </w:p>
          <w:p>
            <w:pPr>
              <w:pStyle w:val="7"/>
              <w:numPr>
                <w:ilvl w:val="0"/>
                <w:numId w:val="15"/>
              </w:numPr>
              <w:ind w:firstLine="480" w:firstLineChars="200"/>
              <w:rPr>
                <w:rFonts w:hint="default"/>
                <w:color w:val="0000FF"/>
                <w:lang w:val="en-US" w:eastAsia="zh-CN"/>
              </w:rPr>
            </w:pPr>
            <w:r>
              <w:rPr>
                <w:rFonts w:hint="eastAsia"/>
                <w:color w:val="0000FF"/>
                <w:lang w:val="en-US" w:eastAsia="zh-CN"/>
              </w:rPr>
              <w:t>根据《</w:t>
            </w:r>
            <w:r>
              <w:rPr>
                <w:rFonts w:hint="eastAsia"/>
                <w:color w:val="0000FF"/>
              </w:rPr>
              <w:t>危险废物管理计划和管理台账制定技术导则</w:t>
            </w:r>
            <w:r>
              <w:rPr>
                <w:rFonts w:hint="eastAsia"/>
                <w:color w:val="0000FF"/>
                <w:lang w:val="en-US" w:eastAsia="zh-CN"/>
              </w:rPr>
              <w:t>》（</w:t>
            </w:r>
            <w:r>
              <w:rPr>
                <w:rFonts w:hint="eastAsia"/>
                <w:color w:val="0000FF"/>
              </w:rPr>
              <w:t>HJ1259-2022</w:t>
            </w:r>
            <w:r>
              <w:rPr>
                <w:rFonts w:hint="eastAsia"/>
                <w:color w:val="0000FF"/>
                <w:lang w:val="en-US" w:eastAsia="zh-CN"/>
              </w:rPr>
              <w:t>），编制危险废物管理计划和管理台账；</w:t>
            </w:r>
          </w:p>
          <w:p>
            <w:pPr>
              <w:pStyle w:val="7"/>
              <w:numPr>
                <w:ilvl w:val="0"/>
                <w:numId w:val="15"/>
              </w:numPr>
              <w:ind w:firstLine="480" w:firstLineChars="200"/>
              <w:rPr>
                <w:rFonts w:hint="default"/>
                <w:color w:val="0000FF"/>
                <w:lang w:val="en-US" w:eastAsia="zh-CN"/>
              </w:rPr>
            </w:pPr>
            <w:r>
              <w:rPr>
                <w:rFonts w:hint="eastAsia"/>
                <w:color w:val="0000FF"/>
                <w:lang w:val="en-US" w:eastAsia="zh-CN"/>
              </w:rPr>
              <w:t>运输车辆到厂后，应核“五证”。①道路运输经营许可证②道路运输证③驾驶证、驾驶员危险货物从业资格证、押运员危险货物从业资格证。</w:t>
            </w:r>
          </w:p>
          <w:p>
            <w:pPr>
              <w:pStyle w:val="7"/>
              <w:numPr>
                <w:ilvl w:val="0"/>
                <w:numId w:val="15"/>
              </w:numPr>
              <w:ind w:firstLine="480" w:firstLineChars="200"/>
              <w:rPr>
                <w:rFonts w:hint="eastAsia"/>
                <w:color w:val="0000FF"/>
              </w:rPr>
            </w:pPr>
            <w:r>
              <w:rPr>
                <w:rFonts w:hint="eastAsia"/>
                <w:color w:val="0000FF"/>
                <w:lang w:val="en-US" w:eastAsia="zh-CN"/>
              </w:rPr>
              <w:t>运输车辆到厂后，应核“单”“物”。</w:t>
            </w:r>
            <w:r>
              <w:rPr>
                <w:rFonts w:hint="eastAsia"/>
                <w:color w:val="0000FF"/>
              </w:rPr>
              <w:t>应与电子联单中填报的车辆信息进行核对，如发现不一致的情况，应及时暂停转移</w:t>
            </w:r>
            <w:r>
              <w:rPr>
                <w:rFonts w:hint="eastAsia"/>
                <w:color w:val="0000FF"/>
                <w:lang w:eastAsia="zh-CN"/>
              </w:rPr>
              <w:t>；</w:t>
            </w:r>
            <w:r>
              <w:rPr>
                <w:rFonts w:hint="eastAsia"/>
                <w:color w:val="0000FF"/>
              </w:rPr>
              <w:t>将准备转移的危险废物与电子联单中填报的危险废物名称、种类、数量等信息进行核对，如发现不一致的情况，应及时暂停转移。</w:t>
            </w:r>
          </w:p>
          <w:p>
            <w:pPr>
              <w:pStyle w:val="7"/>
              <w:numPr>
                <w:ilvl w:val="0"/>
                <w:numId w:val="15"/>
              </w:numPr>
              <w:ind w:firstLine="480" w:firstLineChars="200"/>
              <w:rPr>
                <w:rFonts w:hint="default"/>
                <w:lang w:val="en-US" w:eastAsia="zh-CN"/>
              </w:rPr>
            </w:pPr>
            <w:r>
              <w:rPr>
                <w:rFonts w:hint="eastAsia"/>
                <w:color w:val="0000FF"/>
                <w:lang w:val="en-US" w:eastAsia="zh-CN"/>
              </w:rPr>
              <w:t>如需跨省转移，应向省厅行政服务中心发出申请，经相关主管部门批准后，转移前需提前在福建省生态环境亲清服务平台填报转移计划，并备案提前发起电子联单，并向国家平台申请联单编码，取得编码后方可转移。</w:t>
            </w:r>
          </w:p>
          <w:p>
            <w:pPr>
              <w:pStyle w:val="4"/>
              <w:rPr>
                <w:rFonts w:hint="eastAsia"/>
                <w:lang w:val="en-US" w:eastAsia="zh-CN"/>
              </w:rPr>
            </w:pPr>
            <w:r>
              <w:rPr>
                <w:rFonts w:hint="eastAsia"/>
                <w:lang w:val="en-US" w:eastAsia="zh-CN"/>
              </w:rPr>
              <w:t>信息化管理要求</w:t>
            </w:r>
          </w:p>
          <w:p>
            <w:pPr>
              <w:pStyle w:val="7"/>
              <w:rPr>
                <w:rFonts w:hint="default"/>
                <w:lang w:val="en-US" w:eastAsia="zh-CN"/>
              </w:rPr>
            </w:pPr>
            <w:r>
              <w:rPr>
                <w:rFonts w:hint="eastAsia"/>
                <w:lang w:val="en-US" w:eastAsia="zh-CN"/>
              </w:rPr>
              <w:t>为规范化本项目的危险废物环境管理制度，根据《</w:t>
            </w:r>
            <w:r>
              <w:rPr>
                <w:rFonts w:hint="eastAsia"/>
              </w:rPr>
              <w:t>危险废物管理计划和管理台账制定技术导则</w:t>
            </w:r>
            <w:r>
              <w:rPr>
                <w:rFonts w:hint="eastAsia"/>
                <w:lang w:val="en-US" w:eastAsia="zh-CN"/>
              </w:rPr>
              <w:t>》（</w:t>
            </w:r>
            <w:r>
              <w:rPr>
                <w:rFonts w:hint="eastAsia"/>
              </w:rPr>
              <w:t>HJ1259-2022</w:t>
            </w:r>
            <w:r>
              <w:rPr>
                <w:rFonts w:hint="eastAsia"/>
                <w:lang w:val="en-US" w:eastAsia="zh-CN"/>
              </w:rPr>
              <w:t>），本项目属于需持有危险废物经营许可证的单位，属于重点监管单位。管理计划、管理台账、申报等管理要求参照本标准执行。</w:t>
            </w:r>
          </w:p>
          <w:p>
            <w:pPr>
              <w:pStyle w:val="7"/>
              <w:rPr>
                <w:rFonts w:hint="default"/>
                <w:lang w:val="en-US" w:eastAsia="zh-CN"/>
              </w:rPr>
            </w:pPr>
            <w:r>
              <w:rPr>
                <w:rFonts w:hint="eastAsia"/>
                <w:lang w:val="en-US" w:eastAsia="zh-CN"/>
              </w:rPr>
              <w:t>（1）管理计划</w:t>
            </w:r>
          </w:p>
          <w:p>
            <w:pPr>
              <w:pStyle w:val="7"/>
              <w:rPr>
                <w:rFonts w:hint="eastAsia"/>
                <w:lang w:val="en-US" w:eastAsia="zh-CN"/>
              </w:rPr>
            </w:pPr>
            <w:r>
              <w:rPr>
                <w:rFonts w:hint="eastAsia"/>
                <w:lang w:val="en-US" w:eastAsia="zh-CN"/>
              </w:rPr>
              <w:t>危险废物环境重点监管单位的管理计划制定内容应包括单位基本信息、设施信息、危险废物产生情况信息、危险废物贮存情况信息、危险废物自行利用/处置情况信息、危险废物减量化计划和措施、危险废物转移情况信息。本项目建设内容为机动车维修过程产生的废矿物油的收集贮存转运，不涉及自行利用处置及减量化管理，应制定危险废物管理计划，并通过国家危险废物信息管理系统向生态环境主管部门进行备案。</w:t>
            </w:r>
          </w:p>
          <w:p>
            <w:pPr>
              <w:pStyle w:val="7"/>
              <w:rPr>
                <w:rFonts w:hint="eastAsia"/>
                <w:lang w:val="en-US" w:eastAsia="zh-CN"/>
              </w:rPr>
            </w:pPr>
            <w:r>
              <w:rPr>
                <w:rFonts w:hint="eastAsia"/>
                <w:lang w:val="en-US" w:eastAsia="zh-CN"/>
              </w:rPr>
              <w:t>①企业应当按年度制定危险废物管理计划。</w:t>
            </w:r>
          </w:p>
          <w:p>
            <w:pPr>
              <w:pStyle w:val="7"/>
              <w:rPr>
                <w:rFonts w:hint="eastAsia"/>
                <w:lang w:val="en-US" w:eastAsia="zh-CN"/>
              </w:rPr>
            </w:pPr>
            <w:r>
              <w:rPr>
                <w:rFonts w:hint="eastAsia"/>
                <w:lang w:val="en-US" w:eastAsia="zh-CN"/>
              </w:rPr>
              <w:t>②企业应当于每年3月31日前通过国家危险废物信息管理系统在线填写并提交当年度的危险废物管理计划，由国家危险废物信息管理系统自动生成备案编号和回执，完成备案。</w:t>
            </w:r>
          </w:p>
          <w:p>
            <w:pPr>
              <w:pStyle w:val="7"/>
              <w:rPr>
                <w:rFonts w:hint="eastAsia"/>
                <w:lang w:val="en-US" w:eastAsia="zh-CN"/>
              </w:rPr>
            </w:pPr>
            <w:r>
              <w:rPr>
                <w:rFonts w:hint="eastAsia"/>
                <w:lang w:val="en-US" w:eastAsia="zh-CN"/>
              </w:rPr>
              <w:t>③危险废物管理计划备案内容需要调整的，企业应当及时变更。</w:t>
            </w:r>
          </w:p>
          <w:p>
            <w:pPr>
              <w:pStyle w:val="7"/>
              <w:numPr>
                <w:ilvl w:val="-1"/>
                <w:numId w:val="0"/>
              </w:numPr>
              <w:ind w:firstLine="420" w:firstLineChars="175"/>
              <w:jc w:val="left"/>
              <w:rPr>
                <w:rFonts w:hint="eastAsia"/>
                <w:lang w:val="en-US" w:eastAsia="zh-CN"/>
              </w:rPr>
            </w:pPr>
            <w:r>
              <w:rPr>
                <w:rFonts w:hint="eastAsia"/>
                <w:lang w:val="en-US" w:eastAsia="zh-CN"/>
              </w:rPr>
              <w:t>（2）管理台账</w:t>
            </w:r>
          </w:p>
          <w:p>
            <w:pPr>
              <w:pStyle w:val="7"/>
              <w:numPr>
                <w:ilvl w:val="-1"/>
                <w:numId w:val="0"/>
              </w:numPr>
              <w:ind w:firstLine="420" w:firstLineChars="175"/>
              <w:jc w:val="left"/>
              <w:rPr>
                <w:rFonts w:hint="default"/>
                <w:lang w:val="en-US" w:eastAsia="zh-CN"/>
              </w:rPr>
            </w:pPr>
            <w:r>
              <w:rPr>
                <w:rFonts w:hint="eastAsia"/>
                <w:lang w:val="en-US" w:eastAsia="zh-CN"/>
              </w:rPr>
              <w:t>①企业</w:t>
            </w:r>
            <w:r>
              <w:rPr>
                <w:rFonts w:hint="default"/>
                <w:lang w:val="en-US" w:eastAsia="zh-CN"/>
              </w:rPr>
              <w:t>应建立危险废物管理台账，落实危险废物管理台账记录的责任人，明确工作职责，并对危险废物管理台账的真实性、准确性和完整性负法律责任。</w:t>
            </w:r>
          </w:p>
          <w:p>
            <w:pPr>
              <w:pStyle w:val="7"/>
              <w:numPr>
                <w:ilvl w:val="-1"/>
                <w:numId w:val="0"/>
              </w:numPr>
              <w:ind w:firstLine="420" w:firstLineChars="175"/>
              <w:jc w:val="left"/>
              <w:rPr>
                <w:rFonts w:hint="default"/>
                <w:lang w:val="en-US" w:eastAsia="zh-CN"/>
              </w:rPr>
            </w:pPr>
            <w:r>
              <w:rPr>
                <w:rFonts w:hint="eastAsia"/>
                <w:lang w:val="en-US" w:eastAsia="zh-CN"/>
              </w:rPr>
              <w:t>②企业</w:t>
            </w:r>
            <w:r>
              <w:rPr>
                <w:rFonts w:hint="default"/>
                <w:lang w:val="en-US" w:eastAsia="zh-CN"/>
              </w:rPr>
              <w:t>应根据危险废物产生、贮存、利用、处置等环节的动态流向，如实建立各环节的危险废物管理台账，记录内容参见</w:t>
            </w:r>
            <w:r>
              <w:rPr>
                <w:rFonts w:hint="eastAsia"/>
                <w:lang w:val="en-US" w:eastAsia="zh-CN"/>
              </w:rPr>
              <w:t>《</w:t>
            </w:r>
            <w:r>
              <w:rPr>
                <w:rFonts w:hint="eastAsia"/>
              </w:rPr>
              <w:t>危险废物管理计划和管理台账制定技术导则</w:t>
            </w:r>
            <w:r>
              <w:rPr>
                <w:rFonts w:hint="eastAsia"/>
                <w:lang w:val="en-US" w:eastAsia="zh-CN"/>
              </w:rPr>
              <w:t>》（</w:t>
            </w:r>
            <w:r>
              <w:rPr>
                <w:rFonts w:hint="eastAsia"/>
              </w:rPr>
              <w:t>HJ1259-2022</w:t>
            </w:r>
            <w:r>
              <w:rPr>
                <w:rFonts w:hint="eastAsia"/>
                <w:lang w:val="en-US" w:eastAsia="zh-CN"/>
              </w:rPr>
              <w:t>）</w:t>
            </w:r>
            <w:r>
              <w:rPr>
                <w:rFonts w:hint="default"/>
                <w:lang w:val="en-US" w:eastAsia="zh-CN"/>
              </w:rPr>
              <w:t>附录B。</w:t>
            </w:r>
          </w:p>
          <w:p>
            <w:pPr>
              <w:pStyle w:val="7"/>
              <w:numPr>
                <w:ilvl w:val="-1"/>
                <w:numId w:val="0"/>
              </w:numPr>
              <w:ind w:firstLine="420" w:firstLineChars="175"/>
              <w:jc w:val="left"/>
              <w:rPr>
                <w:rFonts w:hint="default"/>
                <w:lang w:val="en-US" w:eastAsia="zh-CN"/>
              </w:rPr>
            </w:pPr>
            <w:r>
              <w:rPr>
                <w:rFonts w:hint="eastAsia"/>
                <w:lang w:val="en-US" w:eastAsia="zh-CN"/>
              </w:rPr>
              <w:t>③</w:t>
            </w:r>
            <w:r>
              <w:rPr>
                <w:rFonts w:hint="default"/>
                <w:lang w:val="en-US" w:eastAsia="zh-CN"/>
              </w:rPr>
              <w:t>危险废物管理台账分为电子管理台账和纸质管理台账两种形式。</w:t>
            </w:r>
            <w:r>
              <w:rPr>
                <w:rFonts w:hint="eastAsia"/>
                <w:lang w:val="en-US" w:eastAsia="zh-CN"/>
              </w:rPr>
              <w:t>企业</w:t>
            </w:r>
            <w:r>
              <w:rPr>
                <w:rFonts w:hint="default"/>
                <w:lang w:val="en-US" w:eastAsia="zh-CN"/>
              </w:rPr>
              <w:t>可通过国家危险废物信息管理系统、企业自建信息管理系统或第三方平台等方式记录电子管理台账。</w:t>
            </w:r>
          </w:p>
          <w:p>
            <w:pPr>
              <w:pStyle w:val="7"/>
              <w:numPr>
                <w:ilvl w:val="-1"/>
                <w:numId w:val="0"/>
              </w:numPr>
              <w:ind w:firstLine="420" w:firstLineChars="175"/>
              <w:jc w:val="left"/>
              <w:rPr>
                <w:rFonts w:hint="eastAsia"/>
                <w:lang w:val="en-US" w:eastAsia="zh-CN"/>
              </w:rPr>
            </w:pPr>
            <w:r>
              <w:rPr>
                <w:rFonts w:hint="eastAsia"/>
                <w:lang w:val="en-US" w:eastAsia="zh-CN"/>
              </w:rPr>
              <w:t>④产生后盛放至容器和包装物的，应按每个容器和包装物进行记录；产生后采用管道等方式输送至贮存场所的，按日记录；其他特殊情形的，根据危险废物产生规律确定记录频次。</w:t>
            </w:r>
          </w:p>
          <w:p>
            <w:pPr>
              <w:pStyle w:val="7"/>
              <w:numPr>
                <w:ilvl w:val="-1"/>
                <w:numId w:val="0"/>
              </w:numPr>
              <w:ind w:firstLine="420" w:firstLineChars="175"/>
              <w:jc w:val="left"/>
              <w:rPr>
                <w:rFonts w:hint="eastAsia"/>
                <w:lang w:val="en-US" w:eastAsia="zh-CN"/>
              </w:rPr>
            </w:pPr>
            <w:r>
              <w:rPr>
                <w:rFonts w:hint="eastAsia"/>
                <w:lang w:val="en-US" w:eastAsia="zh-CN"/>
              </w:rPr>
              <w:t>⑤管理台账记录保存时间原则上应存档5年以上。</w:t>
            </w:r>
          </w:p>
          <w:p>
            <w:pPr>
              <w:pStyle w:val="7"/>
              <w:numPr>
                <w:ilvl w:val="0"/>
                <w:numId w:val="0"/>
              </w:numPr>
              <w:ind w:left="0" w:leftChars="0" w:firstLine="420" w:firstLineChars="175"/>
              <w:jc w:val="left"/>
              <w:rPr>
                <w:rFonts w:hint="eastAsia"/>
                <w:lang w:val="en-US" w:eastAsia="zh-CN"/>
              </w:rPr>
            </w:pPr>
            <w:r>
              <w:rPr>
                <w:rFonts w:hint="eastAsia"/>
                <w:lang w:val="en-US" w:eastAsia="zh-CN"/>
              </w:rPr>
              <w:t>（3）申报</w:t>
            </w:r>
          </w:p>
          <w:p>
            <w:pPr>
              <w:pStyle w:val="7"/>
              <w:numPr>
                <w:ilvl w:val="-1"/>
                <w:numId w:val="0"/>
              </w:numPr>
              <w:ind w:firstLine="420" w:firstLineChars="175"/>
              <w:jc w:val="left"/>
              <w:rPr>
                <w:rFonts w:hint="default"/>
                <w:lang w:val="en-US" w:eastAsia="zh-CN"/>
              </w:rPr>
            </w:pPr>
            <w:r>
              <w:rPr>
                <w:rFonts w:hint="eastAsia"/>
                <w:lang w:val="en-US" w:eastAsia="zh-CN"/>
              </w:rPr>
              <w:t>①企业</w:t>
            </w:r>
            <w:r>
              <w:rPr>
                <w:rFonts w:hint="default"/>
                <w:lang w:val="en-US" w:eastAsia="zh-CN"/>
              </w:rPr>
              <w:t>应定期通过国家危险废物信息管理系统向</w:t>
            </w:r>
            <w:r>
              <w:rPr>
                <w:rFonts w:hint="eastAsia"/>
                <w:lang w:val="en-US" w:eastAsia="zh-CN"/>
              </w:rPr>
              <w:t>当</w:t>
            </w:r>
            <w:r>
              <w:rPr>
                <w:rFonts w:hint="default"/>
                <w:lang w:val="en-US" w:eastAsia="zh-CN"/>
              </w:rPr>
              <w:t>地生态环境主管部门申报危险废物的种类、产生量、流向、贮存、利用、处置等有关资料。</w:t>
            </w:r>
          </w:p>
          <w:p>
            <w:pPr>
              <w:pStyle w:val="7"/>
              <w:numPr>
                <w:ilvl w:val="-1"/>
                <w:numId w:val="0"/>
              </w:numPr>
              <w:ind w:firstLine="420" w:firstLineChars="175"/>
              <w:jc w:val="left"/>
              <w:rPr>
                <w:rFonts w:hint="default"/>
                <w:lang w:val="en-US" w:eastAsia="zh-CN"/>
              </w:rPr>
            </w:pPr>
            <w:r>
              <w:rPr>
                <w:rFonts w:hint="eastAsia"/>
                <w:lang w:val="en-US" w:eastAsia="zh-CN"/>
              </w:rPr>
              <w:t>②企业</w:t>
            </w:r>
            <w:r>
              <w:rPr>
                <w:rFonts w:hint="default"/>
                <w:lang w:val="en-US" w:eastAsia="zh-CN"/>
              </w:rPr>
              <w:t>应根据危险废物管理台账记录归纳总结申报期内危险废物有关情况，保证申报内容的真实性、准确性和完整性，按时在线提交至所在地生态环境主管部门，台账记录留存</w:t>
            </w:r>
            <w:r>
              <w:rPr>
                <w:rFonts w:hint="eastAsia"/>
                <w:lang w:val="en-US" w:eastAsia="zh-CN"/>
              </w:rPr>
              <w:t>备案</w:t>
            </w:r>
            <w:r>
              <w:rPr>
                <w:rFonts w:hint="default"/>
                <w:lang w:val="en-US" w:eastAsia="zh-CN"/>
              </w:rPr>
              <w:t>。</w:t>
            </w:r>
          </w:p>
          <w:p>
            <w:pPr>
              <w:pStyle w:val="7"/>
              <w:numPr>
                <w:ilvl w:val="-1"/>
                <w:numId w:val="0"/>
              </w:numPr>
              <w:ind w:firstLine="420" w:firstLineChars="175"/>
              <w:jc w:val="left"/>
              <w:rPr>
                <w:rFonts w:hint="default"/>
                <w:lang w:val="en-US" w:eastAsia="zh-CN"/>
              </w:rPr>
            </w:pPr>
            <w:r>
              <w:rPr>
                <w:rFonts w:hint="eastAsia"/>
                <w:lang w:val="en-US" w:eastAsia="zh-CN"/>
              </w:rPr>
              <w:t>③企业</w:t>
            </w:r>
            <w:r>
              <w:rPr>
                <w:rFonts w:hint="default"/>
                <w:lang w:val="en-US" w:eastAsia="zh-CN"/>
              </w:rPr>
              <w:t>可以自行申报，也可以委托危险废物经营许可证持有单位或者经所在地生态环境主管部门同意的第三方单位代为申报。</w:t>
            </w:r>
          </w:p>
          <w:p>
            <w:pPr>
              <w:pStyle w:val="7"/>
              <w:numPr>
                <w:ilvl w:val="-1"/>
                <w:numId w:val="0"/>
              </w:numPr>
              <w:ind w:firstLine="420" w:firstLineChars="175"/>
              <w:jc w:val="left"/>
              <w:rPr>
                <w:rFonts w:hint="eastAsia"/>
                <w:lang w:val="en-US" w:eastAsia="zh-CN"/>
              </w:rPr>
            </w:pPr>
            <w:r>
              <w:rPr>
                <w:rFonts w:hint="eastAsia"/>
                <w:lang w:val="en-US" w:eastAsia="zh-CN"/>
              </w:rPr>
              <w:t>④危险废物环境重点监管单位应当按月度和年度申报危险废物有关资料，且于每月15日前和每年3月31日前分别完成上一月度和上一年度的申报。</w:t>
            </w:r>
          </w:p>
          <w:p>
            <w:pPr>
              <w:pStyle w:val="4"/>
              <w:rPr>
                <w:rFonts w:hint="default"/>
                <w:lang w:val="en-US" w:eastAsia="zh-CN"/>
              </w:rPr>
            </w:pPr>
            <w:r>
              <w:rPr>
                <w:rFonts w:hint="eastAsia"/>
                <w:lang w:val="en-US" w:eastAsia="zh-CN"/>
              </w:rPr>
              <w:t>运行管理要求</w:t>
            </w:r>
          </w:p>
          <w:p>
            <w:pPr>
              <w:pStyle w:val="7"/>
              <w:ind w:firstLine="420" w:firstLineChars="175"/>
              <w:rPr>
                <w:rFonts w:hint="default"/>
                <w:lang w:val="en-US" w:eastAsia="zh-CN"/>
              </w:rPr>
            </w:pPr>
            <w:r>
              <w:rPr>
                <w:rFonts w:hint="eastAsia"/>
                <w:lang w:val="en-US" w:eastAsia="zh-CN"/>
              </w:rPr>
              <w:t>根据《</w:t>
            </w:r>
            <w:r>
              <w:rPr>
                <w:rFonts w:hint="default"/>
              </w:rPr>
              <w:t>危险废物贮存污染控制标准</w:t>
            </w:r>
            <w:r>
              <w:rPr>
                <w:rFonts w:hint="eastAsia"/>
                <w:lang w:val="en-US" w:eastAsia="zh-CN"/>
              </w:rPr>
              <w:t>》（</w:t>
            </w:r>
            <w:r>
              <w:t>GB18597-2023</w:t>
            </w:r>
            <w:r>
              <w:rPr>
                <w:rFonts w:hint="eastAsia"/>
                <w:lang w:val="en-US" w:eastAsia="zh-CN"/>
              </w:rPr>
              <w:t>）的贮存设施运行环境要求，企业需执行以下环境管理要求：</w:t>
            </w:r>
          </w:p>
          <w:p>
            <w:pPr>
              <w:pStyle w:val="7"/>
              <w:ind w:firstLine="420" w:firstLineChars="175"/>
              <w:rPr>
                <w:rFonts w:hint="eastAsia"/>
              </w:rPr>
            </w:pPr>
            <w:r>
              <w:rPr>
                <w:rFonts w:hint="eastAsia"/>
                <w:lang w:eastAsia="zh-CN"/>
              </w:rPr>
              <w:t>①</w:t>
            </w:r>
            <w:r>
              <w:rPr>
                <w:rFonts w:hint="eastAsia"/>
              </w:rPr>
              <w:t>危险废物存入贮存设施前应对危险废物类别和特性与危险废物标签等危险废物识别标志的一致性进行核验，不一致的或类别、特性不明的不存入。</w:t>
            </w:r>
          </w:p>
          <w:p>
            <w:pPr>
              <w:pStyle w:val="7"/>
              <w:ind w:firstLine="420" w:firstLineChars="175"/>
              <w:rPr>
                <w:rFonts w:hint="eastAsia"/>
              </w:rPr>
            </w:pPr>
            <w:r>
              <w:rPr>
                <w:rFonts w:hint="eastAsia"/>
                <w:lang w:eastAsia="zh-CN"/>
              </w:rPr>
              <w:t>②</w:t>
            </w:r>
            <w:r>
              <w:rPr>
                <w:rFonts w:hint="eastAsia"/>
                <w:lang w:val="en-US" w:eastAsia="zh-CN"/>
              </w:rPr>
              <w:t>企业</w:t>
            </w:r>
            <w:r>
              <w:rPr>
                <w:rFonts w:hint="eastAsia"/>
              </w:rPr>
              <w:t>应定期检查危险废物的贮存状况，及时清理贮存设施地面，更换破损泄漏的危险废物贮存容器，保证堆存危险废物的防雨、防风、防扬尘等设施功能完好。</w:t>
            </w:r>
          </w:p>
          <w:p>
            <w:pPr>
              <w:pStyle w:val="7"/>
              <w:ind w:firstLine="420" w:firstLineChars="175"/>
              <w:rPr>
                <w:rFonts w:hint="eastAsia"/>
              </w:rPr>
            </w:pPr>
            <w:r>
              <w:rPr>
                <w:rFonts w:hint="eastAsia"/>
                <w:lang w:val="en-US" w:eastAsia="zh-CN"/>
              </w:rPr>
              <w:t>③</w:t>
            </w:r>
            <w:r>
              <w:rPr>
                <w:rFonts w:hint="eastAsia"/>
              </w:rPr>
              <w:t>作业设备及车辆等结束作业离开贮存设施时，应对其残留的危险废物进行清理，清理的废物或清洗废水应收集处理。</w:t>
            </w:r>
          </w:p>
          <w:p>
            <w:pPr>
              <w:pStyle w:val="7"/>
              <w:ind w:firstLine="420" w:firstLineChars="175"/>
              <w:rPr>
                <w:rFonts w:hint="eastAsia"/>
              </w:rPr>
            </w:pPr>
            <w:r>
              <w:rPr>
                <w:rFonts w:hint="eastAsia"/>
                <w:lang w:val="en-US" w:eastAsia="zh-CN"/>
              </w:rPr>
              <w:t>④企业</w:t>
            </w:r>
            <w:r>
              <w:rPr>
                <w:rFonts w:hint="eastAsia"/>
              </w:rPr>
              <w:t>运行期间，按国家有关标准和规定建立危险废物管理台账并保存。</w:t>
            </w:r>
          </w:p>
          <w:p>
            <w:pPr>
              <w:pStyle w:val="7"/>
              <w:ind w:firstLine="420" w:firstLineChars="175"/>
              <w:rPr>
                <w:rFonts w:hint="eastAsia"/>
              </w:rPr>
            </w:pPr>
            <w:r>
              <w:rPr>
                <w:rFonts w:hint="eastAsia"/>
                <w:lang w:val="en-US" w:eastAsia="zh-CN"/>
              </w:rPr>
              <w:t>⑤企业</w:t>
            </w:r>
            <w:r>
              <w:rPr>
                <w:rFonts w:hint="eastAsia"/>
              </w:rPr>
              <w:t>所有者或运营者应建立贮存设施环境管理制度、管理人员岗位职责制度、设施运行操作制度、人员岗位培训制度等。</w:t>
            </w:r>
          </w:p>
          <w:p>
            <w:pPr>
              <w:pStyle w:val="7"/>
              <w:ind w:firstLine="420" w:firstLineChars="175"/>
              <w:rPr>
                <w:rFonts w:hint="eastAsia"/>
              </w:rPr>
            </w:pPr>
            <w:r>
              <w:rPr>
                <w:rFonts w:hint="eastAsia"/>
                <w:lang w:val="en-US" w:eastAsia="zh-CN"/>
              </w:rPr>
              <w:t>⑥企业</w:t>
            </w:r>
            <w:r>
              <w:rPr>
                <w:rFonts w:hint="eastAsia"/>
              </w:rPr>
              <w:t>所有者或运营者应依据国家土壤和地下水污染防治的有关规定，结合贮存设施特点建立土壤和地下水污染隐患排查制度，并定期开展隐患排查</w:t>
            </w:r>
            <w:r>
              <w:rPr>
                <w:rFonts w:hint="eastAsia"/>
                <w:lang w:eastAsia="zh-CN"/>
              </w:rPr>
              <w:t>；</w:t>
            </w:r>
            <w:r>
              <w:rPr>
                <w:rFonts w:hint="eastAsia"/>
              </w:rPr>
              <w:t>发现隐患应及时采取措施消除隐患，并建立档案。</w:t>
            </w:r>
          </w:p>
          <w:p>
            <w:pPr>
              <w:pStyle w:val="7"/>
              <w:ind w:firstLine="420" w:firstLineChars="175"/>
              <w:rPr>
                <w:rFonts w:hint="eastAsia"/>
              </w:rPr>
            </w:pPr>
            <w:r>
              <w:rPr>
                <w:rFonts w:hint="eastAsia"/>
                <w:lang w:val="en-US" w:eastAsia="zh-CN"/>
              </w:rPr>
              <w:t>⑦</w:t>
            </w:r>
            <w:r>
              <w:rPr>
                <w:rFonts w:hint="eastAsia"/>
              </w:rPr>
              <w:t>贮存设施所有者或运营者应建立贮存设施全部档案，包括设计、施工、验收、运行、监测和环境应急等，应按国家有关档案管理的法律法规进行整理和归档。</w:t>
            </w:r>
          </w:p>
          <w:p>
            <w:pPr>
              <w:pStyle w:val="7"/>
              <w:ind w:firstLine="480" w:firstLineChars="200"/>
              <w:rPr>
                <w:rFonts w:hint="eastAsia"/>
                <w:color w:val="0000FF"/>
              </w:rPr>
            </w:pPr>
            <w:r>
              <w:rPr>
                <w:rFonts w:hint="eastAsia"/>
                <w:color w:val="0000FF"/>
                <w:lang w:val="en-US" w:eastAsia="zh-CN"/>
              </w:rPr>
              <w:t>根据《</w:t>
            </w:r>
            <w:r>
              <w:rPr>
                <w:rFonts w:hint="eastAsia"/>
                <w:color w:val="0000FF"/>
              </w:rPr>
              <w:t>危险废物经营许可证管理办法</w:t>
            </w:r>
            <w:r>
              <w:rPr>
                <w:rFonts w:hint="eastAsia"/>
                <w:color w:val="0000FF"/>
                <w:lang w:val="en-US" w:eastAsia="zh-CN"/>
              </w:rPr>
              <w:t>》</w:t>
            </w:r>
            <w:r>
              <w:rPr>
                <w:rFonts w:hint="eastAsia"/>
                <w:color w:val="0000FF"/>
                <w:lang w:eastAsia="zh-CN"/>
              </w:rPr>
              <w:t>（</w:t>
            </w:r>
            <w:r>
              <w:rPr>
                <w:rFonts w:hint="eastAsia"/>
                <w:color w:val="0000FF"/>
                <w:lang w:val="en-US" w:eastAsia="zh-CN"/>
              </w:rPr>
              <w:t>2016修订</w:t>
            </w:r>
            <w:r>
              <w:rPr>
                <w:rFonts w:hint="eastAsia"/>
                <w:color w:val="0000FF"/>
                <w:lang w:eastAsia="zh-CN"/>
              </w:rPr>
              <w:t>）</w:t>
            </w:r>
            <w:r>
              <w:rPr>
                <w:rFonts w:hint="eastAsia"/>
                <w:color w:val="0000FF"/>
                <w:lang w:val="en-US" w:eastAsia="zh-CN"/>
              </w:rPr>
              <w:t>中第六条</w:t>
            </w:r>
            <w:r>
              <w:rPr>
                <w:rFonts w:hint="eastAsia"/>
                <w:color w:val="0000FF"/>
              </w:rPr>
              <w:t>申请领取危险废物</w:t>
            </w:r>
            <w:r>
              <w:rPr>
                <w:rFonts w:hint="eastAsia"/>
                <w:color w:val="0000FF"/>
                <w:lang w:val="en-US" w:eastAsia="zh-CN"/>
              </w:rPr>
              <w:t>收集</w:t>
            </w:r>
            <w:r>
              <w:rPr>
                <w:rFonts w:hint="eastAsia"/>
                <w:color w:val="0000FF"/>
              </w:rPr>
              <w:t>经营许可证</w:t>
            </w:r>
            <w:r>
              <w:rPr>
                <w:rFonts w:hint="eastAsia"/>
                <w:color w:val="0000FF"/>
                <w:lang w:eastAsia="zh-CN"/>
              </w:rPr>
              <w:t>，</w:t>
            </w:r>
            <w:r>
              <w:rPr>
                <w:rFonts w:hint="eastAsia"/>
                <w:color w:val="0000FF"/>
                <w:lang w:val="en-US" w:eastAsia="zh-CN"/>
              </w:rPr>
              <w:t>应具备下列条件：（一）</w:t>
            </w:r>
            <w:r>
              <w:rPr>
                <w:rFonts w:hint="eastAsia"/>
                <w:color w:val="0000FF"/>
              </w:rPr>
              <w:t>有防雨、防渗的运输工具</w:t>
            </w:r>
            <w:r>
              <w:rPr>
                <w:rFonts w:hint="eastAsia"/>
                <w:color w:val="0000FF"/>
                <w:lang w:eastAsia="zh-CN"/>
              </w:rPr>
              <w:t>；（</w:t>
            </w:r>
            <w:r>
              <w:rPr>
                <w:rFonts w:hint="eastAsia"/>
                <w:color w:val="0000FF"/>
                <w:lang w:val="en-US" w:eastAsia="zh-CN"/>
              </w:rPr>
              <w:t>二</w:t>
            </w:r>
            <w:r>
              <w:rPr>
                <w:rFonts w:hint="eastAsia"/>
                <w:color w:val="0000FF"/>
                <w:lang w:eastAsia="zh-CN"/>
              </w:rPr>
              <w:t>）</w:t>
            </w:r>
            <w:r>
              <w:rPr>
                <w:rFonts w:hint="eastAsia"/>
                <w:color w:val="0000FF"/>
              </w:rPr>
              <w:t>有符合国家或者地方环境保护标准和安全要求的包装工具</w:t>
            </w:r>
            <w:r>
              <w:rPr>
                <w:rFonts w:hint="eastAsia"/>
                <w:color w:val="0000FF"/>
                <w:lang w:eastAsia="zh-CN"/>
              </w:rPr>
              <w:t>，</w:t>
            </w:r>
            <w:r>
              <w:rPr>
                <w:rFonts w:hint="eastAsia"/>
                <w:color w:val="0000FF"/>
              </w:rPr>
              <w:t>中转和临时存放设施、设备</w:t>
            </w:r>
            <w:r>
              <w:rPr>
                <w:rFonts w:hint="eastAsia"/>
                <w:color w:val="0000FF"/>
                <w:lang w:eastAsia="zh-CN"/>
              </w:rPr>
              <w:t>；（</w:t>
            </w:r>
            <w:r>
              <w:rPr>
                <w:rFonts w:hint="eastAsia"/>
                <w:color w:val="0000FF"/>
                <w:lang w:val="en-US" w:eastAsia="zh-CN"/>
              </w:rPr>
              <w:t>三</w:t>
            </w:r>
            <w:r>
              <w:rPr>
                <w:rFonts w:hint="eastAsia"/>
                <w:color w:val="0000FF"/>
                <w:lang w:eastAsia="zh-CN"/>
              </w:rPr>
              <w:t>）</w:t>
            </w:r>
            <w:r>
              <w:rPr>
                <w:rFonts w:hint="eastAsia"/>
                <w:color w:val="0000FF"/>
              </w:rPr>
              <w:t>有保证危险废物经营安全的规章制度、污染防治措施和事故应急救援措施。</w:t>
            </w:r>
          </w:p>
          <w:p>
            <w:pPr>
              <w:pStyle w:val="7"/>
              <w:ind w:firstLine="480" w:firstLineChars="200"/>
              <w:rPr>
                <w:rFonts w:hint="eastAsia"/>
                <w:color w:val="0000FF"/>
              </w:rPr>
            </w:pPr>
            <w:r>
              <w:rPr>
                <w:rFonts w:hint="eastAsia"/>
                <w:color w:val="0000FF"/>
              </w:rPr>
              <w:t>危险废物收集经营许可证有效期为3年。危险废物经营许可证有效期届满，危险废物经营单位继续从事危险废物经营活动的，应当于危险废物经营许可证有效期届满30个工作日前向原发证机关提出换证申请。原发证机关应当自受理换证申请之日起20个工作日内进行审查，符合条件的，予以换证</w:t>
            </w:r>
            <w:r>
              <w:rPr>
                <w:rFonts w:hint="eastAsia"/>
                <w:color w:val="0000FF"/>
                <w:lang w:eastAsia="zh-CN"/>
              </w:rPr>
              <w:t>；</w:t>
            </w:r>
            <w:r>
              <w:rPr>
                <w:rFonts w:hint="eastAsia"/>
                <w:color w:val="0000FF"/>
              </w:rPr>
              <w:t>不符合条件的，书面通知申请单位并说明理由。</w:t>
            </w:r>
          </w:p>
          <w:p>
            <w:pPr>
              <w:pStyle w:val="7"/>
              <w:ind w:firstLine="420" w:firstLineChars="175"/>
              <w:rPr>
                <w:rFonts w:hint="eastAsia"/>
                <w:lang w:val="en-US" w:eastAsia="zh-CN"/>
              </w:rPr>
            </w:pPr>
            <w:r>
              <w:rPr>
                <w:rFonts w:hint="eastAsia"/>
                <w:color w:val="0000FF"/>
                <w:lang w:val="en-US" w:eastAsia="zh-CN"/>
              </w:rPr>
              <w:t>领取危险废物收集经营许可证的单位，应当与处置单位签订接收合同，并将收集的废矿物油在90个工作日内提供或者委托给处置单位进行处置。</w:t>
            </w:r>
          </w:p>
          <w:p>
            <w:pPr>
              <w:pStyle w:val="4"/>
              <w:rPr>
                <w:rFonts w:hint="default"/>
                <w:lang w:val="en-US" w:eastAsia="zh-CN"/>
              </w:rPr>
            </w:pPr>
            <w:r>
              <w:rPr>
                <w:rFonts w:hint="eastAsia"/>
                <w:lang w:val="en-US" w:eastAsia="zh-CN"/>
              </w:rPr>
              <w:t>环境监测管理要求</w:t>
            </w:r>
          </w:p>
          <w:p>
            <w:pPr>
              <w:pStyle w:val="7"/>
              <w:rPr>
                <w:rFonts w:hint="default"/>
                <w:lang w:val="en-US" w:eastAsia="zh-CN"/>
              </w:rPr>
            </w:pPr>
            <w:r>
              <w:rPr>
                <w:rFonts w:hint="eastAsia"/>
                <w:lang w:val="en-US" w:eastAsia="zh-CN"/>
              </w:rPr>
              <w:t>根据《</w:t>
            </w:r>
            <w:r>
              <w:rPr>
                <w:rFonts w:hint="default"/>
              </w:rPr>
              <w:t>危险废物贮存污染控制标准</w:t>
            </w:r>
            <w:r>
              <w:rPr>
                <w:rFonts w:hint="eastAsia"/>
                <w:lang w:val="en-US" w:eastAsia="zh-CN"/>
              </w:rPr>
              <w:t>》（</w:t>
            </w:r>
            <w:r>
              <w:t>GB18597-2023</w:t>
            </w:r>
            <w:r>
              <w:rPr>
                <w:rFonts w:hint="eastAsia"/>
                <w:lang w:val="en-US" w:eastAsia="zh-CN"/>
              </w:rPr>
              <w:t>）的环境监测要求，企业需执行以下环境管理要求：</w:t>
            </w:r>
          </w:p>
          <w:p>
            <w:pPr>
              <w:pStyle w:val="7"/>
              <w:rPr>
                <w:rFonts w:hint="default"/>
                <w:lang w:val="en-US" w:eastAsia="zh-CN"/>
              </w:rPr>
            </w:pPr>
            <w:r>
              <w:rPr>
                <w:rFonts w:hint="eastAsia"/>
                <w:lang w:val="en-US" w:eastAsia="zh-CN"/>
              </w:rPr>
              <w:t>①企业</w:t>
            </w:r>
            <w:r>
              <w:rPr>
                <w:rFonts w:hint="default"/>
                <w:lang w:val="en-US" w:eastAsia="zh-CN"/>
              </w:rPr>
              <w:t>环境监测应纳入主体设施的环境监测计划。</w:t>
            </w:r>
          </w:p>
          <w:p>
            <w:pPr>
              <w:pStyle w:val="7"/>
              <w:rPr>
                <w:rFonts w:hint="default"/>
                <w:lang w:val="en-US" w:eastAsia="zh-CN"/>
              </w:rPr>
            </w:pPr>
            <w:r>
              <w:rPr>
                <w:rFonts w:hint="eastAsia"/>
                <w:lang w:val="en-US" w:eastAsia="zh-CN"/>
              </w:rPr>
              <w:t>②企业</w:t>
            </w:r>
            <w:r>
              <w:rPr>
                <w:rFonts w:hint="default"/>
                <w:lang w:val="en-US" w:eastAsia="zh-CN"/>
              </w:rPr>
              <w:t>所有者或运营者应依据《大气污染防治法》《水污染防治法》《土壤污染防治法》等有关法律、《排污许可管理条例》等行政法规和HJ 819、HJ 1250等规定制订监测方案，对贮存设施污染物排放状况开展自行监测，保存原始监测记录，并公布监测结果。</w:t>
            </w:r>
          </w:p>
          <w:p>
            <w:pPr>
              <w:pStyle w:val="7"/>
              <w:rPr>
                <w:rFonts w:hint="default"/>
                <w:lang w:val="en-US" w:eastAsia="zh-CN"/>
              </w:rPr>
            </w:pPr>
            <w:r>
              <w:rPr>
                <w:rFonts w:hint="eastAsia"/>
                <w:lang w:val="en-US" w:eastAsia="zh-CN"/>
              </w:rPr>
              <w:t>③企业</w:t>
            </w:r>
            <w:r>
              <w:rPr>
                <w:rFonts w:hint="default"/>
                <w:lang w:val="en-US" w:eastAsia="zh-CN"/>
              </w:rPr>
              <w:t>废水污染物排放的监测方法和监测指标符合国家相关标准</w:t>
            </w:r>
            <w:r>
              <w:rPr>
                <w:rFonts w:hint="eastAsia"/>
                <w:lang w:val="en-US" w:eastAsia="zh-CN"/>
              </w:rPr>
              <w:t>要</w:t>
            </w:r>
            <w:r>
              <w:rPr>
                <w:rFonts w:hint="default"/>
                <w:lang w:val="en-US" w:eastAsia="zh-CN"/>
              </w:rPr>
              <w:t>求。</w:t>
            </w:r>
          </w:p>
          <w:p>
            <w:pPr>
              <w:pStyle w:val="7"/>
              <w:rPr>
                <w:rFonts w:hint="default"/>
                <w:lang w:val="en-US" w:eastAsia="zh-CN"/>
              </w:rPr>
            </w:pPr>
            <w:r>
              <w:rPr>
                <w:rFonts w:hint="eastAsia"/>
                <w:lang w:val="en-US" w:eastAsia="zh-CN"/>
              </w:rPr>
              <w:t>④</w:t>
            </w:r>
            <w:r>
              <w:rPr>
                <w:rFonts w:hint="default"/>
                <w:lang w:val="en-US" w:eastAsia="zh-CN"/>
              </w:rPr>
              <w:t>HJ1259规定危险废物环境重点监管单位贮存设施地下水环境监测点布设应符合HJ164要求，监测因子应根据贮存废物的特性选择具有代表性且能表征危险废物特性的指标</w:t>
            </w:r>
            <w:r>
              <w:rPr>
                <w:rFonts w:hint="eastAsia"/>
                <w:lang w:val="en-US" w:eastAsia="zh-CN"/>
              </w:rPr>
              <w:t>，</w:t>
            </w:r>
            <w:r>
              <w:rPr>
                <w:rFonts w:hint="default"/>
                <w:lang w:val="en-US" w:eastAsia="zh-CN"/>
              </w:rPr>
              <w:t>地下水监测因子分析方法按照GB/T14848执行。</w:t>
            </w:r>
          </w:p>
          <w:p>
            <w:pPr>
              <w:pStyle w:val="7"/>
              <w:rPr>
                <w:rFonts w:hint="default"/>
                <w:lang w:val="en-US" w:eastAsia="zh-CN"/>
              </w:rPr>
            </w:pPr>
            <w:r>
              <w:rPr>
                <w:rFonts w:hint="eastAsia"/>
                <w:lang w:val="en-US" w:eastAsia="zh-CN"/>
              </w:rPr>
              <w:t>⑤</w:t>
            </w:r>
            <w:r>
              <w:rPr>
                <w:rFonts w:hint="default"/>
                <w:lang w:val="en-US" w:eastAsia="zh-CN"/>
              </w:rPr>
              <w:t>配有收集净化系统的贮存设施大气污染物排放的监测采样应按GB/T 16157、H/T 397、HJ732的规定执行。</w:t>
            </w:r>
          </w:p>
          <w:p>
            <w:pPr>
              <w:pStyle w:val="7"/>
              <w:rPr>
                <w:rFonts w:hint="default"/>
                <w:lang w:val="en-US" w:eastAsia="zh-CN"/>
              </w:rPr>
            </w:pPr>
            <w:r>
              <w:rPr>
                <w:rFonts w:hint="eastAsia"/>
                <w:lang w:val="en-US" w:eastAsia="zh-CN"/>
              </w:rPr>
              <w:t>⑥企业</w:t>
            </w:r>
            <w:r>
              <w:rPr>
                <w:rFonts w:hint="default"/>
                <w:lang w:val="en-US" w:eastAsia="zh-CN"/>
              </w:rPr>
              <w:t>无组织气体排放监测因子应根据贮存废物的特性选择具有代表性且能表征危险废物特性的指标</w:t>
            </w:r>
            <w:r>
              <w:rPr>
                <w:rFonts w:hint="eastAsia"/>
                <w:lang w:val="en-US" w:eastAsia="zh-CN"/>
              </w:rPr>
              <w:t>；</w:t>
            </w:r>
            <w:r>
              <w:rPr>
                <w:rFonts w:hint="default"/>
                <w:lang w:val="en-US" w:eastAsia="zh-CN"/>
              </w:rPr>
              <w:t>采样点布设、采样及监测方法可按H/T55的规定执行，VOCs 的无组织排放监测还应符合GB37822的规定。</w:t>
            </w:r>
          </w:p>
          <w:p>
            <w:pPr>
              <w:pStyle w:val="4"/>
              <w:rPr>
                <w:rFonts w:hint="default"/>
                <w:lang w:val="en-US" w:eastAsia="zh-CN"/>
              </w:rPr>
            </w:pPr>
            <w:r>
              <w:rPr>
                <w:rFonts w:hint="eastAsia"/>
                <w:lang w:val="en-US" w:eastAsia="zh-CN"/>
              </w:rPr>
              <w:t>环境应急管理要求</w:t>
            </w:r>
          </w:p>
          <w:p>
            <w:pPr>
              <w:pStyle w:val="7"/>
              <w:rPr>
                <w:rFonts w:hint="eastAsia"/>
              </w:rPr>
            </w:pPr>
            <w:r>
              <w:rPr>
                <w:rFonts w:hint="eastAsia"/>
                <w:lang w:val="en-US" w:eastAsia="zh-CN"/>
              </w:rPr>
              <w:t>①企业</w:t>
            </w:r>
            <w:r>
              <w:rPr>
                <w:rFonts w:hint="eastAsia"/>
              </w:rPr>
              <w:t>所有者或运营者应按照国家有关规定编制突发环境事件应急预案</w:t>
            </w:r>
            <w:r>
              <w:rPr>
                <w:rFonts w:hint="eastAsia"/>
                <w:lang w:eastAsia="zh-CN"/>
              </w:rPr>
              <w:t>，</w:t>
            </w:r>
            <w:r>
              <w:rPr>
                <w:rFonts w:hint="eastAsia"/>
              </w:rPr>
              <w:t>定期开展必要的培训和环境应急演练，并做好培训、演练记录。</w:t>
            </w:r>
          </w:p>
          <w:p>
            <w:pPr>
              <w:pStyle w:val="7"/>
              <w:rPr>
                <w:rFonts w:hint="eastAsia"/>
              </w:rPr>
            </w:pPr>
            <w:r>
              <w:rPr>
                <w:rFonts w:hint="eastAsia"/>
                <w:lang w:val="en-US" w:eastAsia="zh-CN"/>
              </w:rPr>
              <w:t>②企业</w:t>
            </w:r>
            <w:r>
              <w:rPr>
                <w:rFonts w:hint="eastAsia"/>
              </w:rPr>
              <w:t>所有者或运营者应配备满足其突发环境事件应急要求的应急人员、装备和物资，并应设置应急照明系统。</w:t>
            </w:r>
          </w:p>
          <w:p>
            <w:pPr>
              <w:pStyle w:val="7"/>
              <w:ind w:firstLine="420" w:firstLineChars="175"/>
              <w:rPr>
                <w:rFonts w:hint="eastAsia"/>
              </w:rPr>
            </w:pPr>
            <w:r>
              <w:rPr>
                <w:rFonts w:hint="eastAsia"/>
                <w:lang w:val="en-US" w:eastAsia="zh-CN"/>
              </w:rPr>
              <w:t>③</w:t>
            </w:r>
            <w:r>
              <w:rPr>
                <w:rFonts w:hint="eastAsia"/>
              </w:rPr>
              <w:t>相关部门发布自然灾害或恶劣天气预警后，</w:t>
            </w:r>
            <w:r>
              <w:rPr>
                <w:rFonts w:hint="eastAsia"/>
                <w:lang w:val="en-US" w:eastAsia="zh-CN"/>
              </w:rPr>
              <w:t>企业</w:t>
            </w:r>
            <w:r>
              <w:rPr>
                <w:rFonts w:hint="eastAsia"/>
              </w:rPr>
              <w:t>所有者或运营者应启动相应防控措施，若有必要将危险废物转移至其他具有防护条件的地点贮存。</w:t>
            </w:r>
          </w:p>
          <w:p>
            <w:pPr>
              <w:pStyle w:val="4"/>
              <w:ind w:firstLine="0" w:firstLineChars="0"/>
              <w:rPr>
                <w:rFonts w:hint="default"/>
                <w:lang w:val="en-US" w:eastAsia="zh-CN"/>
              </w:rPr>
            </w:pPr>
            <w:r>
              <w:rPr>
                <w:rFonts w:hint="eastAsia"/>
                <w:lang w:val="en-US" w:eastAsia="zh-CN"/>
              </w:rPr>
              <w:t>排污许可管理要求</w:t>
            </w:r>
          </w:p>
          <w:p>
            <w:pPr>
              <w:pStyle w:val="7"/>
              <w:ind w:firstLine="480" w:firstLineChars="200"/>
              <w:rPr>
                <w:rFonts w:hint="eastAsia"/>
              </w:rPr>
            </w:pPr>
            <w:r>
              <w:rPr>
                <w:rFonts w:hint="eastAsia"/>
              </w:rPr>
              <w:t>根据《固定污染源排污许可分类管理名录（2019年版）》，建设单位必须按期持证排污、按证排污，不得无证排污，及时申领排污许可证，对申请材料的真实性、准确性和完整性承担法律责任，承诺按照排污许可证的规定排污并严格执行；落实污染物排放控制措施和其他各项环境管理要求，确保污染物排放种类、浓度和排放量等达到许可要求；明确单位负责人和相关人员环境保护责任，不断提高污染治理和环境管理水平，自觉接受监督检查。</w:t>
            </w:r>
            <w:r>
              <w:rPr>
                <w:rFonts w:hint="eastAsia"/>
                <w:color w:val="0000FF"/>
              </w:rPr>
              <w:t>根据《固定污染源排污许可分类管理名录》（2019年版），本项目排污许可管理实行</w:t>
            </w:r>
            <w:r>
              <w:rPr>
                <w:rFonts w:hint="eastAsia"/>
                <w:color w:val="0000FF"/>
                <w:lang w:val="en-US" w:eastAsia="zh-CN"/>
              </w:rPr>
              <w:t>重点</w:t>
            </w:r>
            <w:r>
              <w:rPr>
                <w:rFonts w:hint="eastAsia"/>
                <w:color w:val="0000FF"/>
              </w:rPr>
              <w:t>管理。</w:t>
            </w:r>
          </w:p>
          <w:p>
            <w:pPr>
              <w:pStyle w:val="4"/>
              <w:ind w:firstLine="0" w:firstLineChars="0"/>
              <w:rPr>
                <w:rFonts w:hint="default"/>
                <w:highlight w:val="none"/>
                <w:lang w:val="en-US" w:eastAsia="zh-CN"/>
              </w:rPr>
            </w:pPr>
            <w:r>
              <w:rPr>
                <w:rFonts w:hint="eastAsia"/>
                <w:highlight w:val="none"/>
                <w:lang w:val="en-US" w:eastAsia="zh-CN"/>
              </w:rPr>
              <w:t>竣工环保验收要求</w:t>
            </w:r>
          </w:p>
          <w:p>
            <w:pPr>
              <w:pStyle w:val="7"/>
              <w:ind w:firstLine="480" w:firstLineChars="200"/>
              <w:rPr>
                <w:rFonts w:hint="eastAsia"/>
                <w:lang w:val="en-US" w:eastAsia="zh-CN"/>
              </w:rPr>
            </w:pPr>
            <w:r>
              <w:rPr>
                <w:rFonts w:hint="eastAsia"/>
                <w:lang w:val="en-US" w:eastAsia="zh-CN"/>
              </w:rPr>
              <w:t>本项目应根据《建设项目竣工环境保护验收暂行办法》（国环规环评[2017]4号）和《建设项目竣工环境保护验收技术指南 污染影响类》等相关技术规范要求进行项目环保竣工验收，并且落实项目重大变动情况及环保手续履行情况等。</w:t>
            </w:r>
          </w:p>
          <w:p>
            <w:pPr>
              <w:pStyle w:val="3"/>
              <w:numPr>
                <w:ilvl w:val="1"/>
                <w:numId w:val="1"/>
              </w:numPr>
              <w:ind w:firstLine="0" w:firstLineChars="0"/>
              <w:rPr>
                <w:rFonts w:hint="eastAsia"/>
                <w:color w:val="0000FF"/>
              </w:rPr>
            </w:pPr>
            <w:r>
              <w:rPr>
                <w:rFonts w:hint="eastAsia"/>
                <w:color w:val="0000FF"/>
                <w:lang w:val="en-US" w:eastAsia="zh-CN"/>
              </w:rPr>
              <w:t>退役期环保措施及管理要求</w:t>
            </w:r>
          </w:p>
          <w:p>
            <w:pPr>
              <w:pStyle w:val="4"/>
              <w:ind w:firstLine="0" w:firstLineChars="0"/>
              <w:rPr>
                <w:rFonts w:hint="eastAsia"/>
                <w:color w:val="0000FF"/>
              </w:rPr>
            </w:pPr>
            <w:r>
              <w:rPr>
                <w:rFonts w:hint="eastAsia"/>
                <w:color w:val="0000FF"/>
                <w:lang w:val="en-US" w:eastAsia="zh-CN"/>
              </w:rPr>
              <w:t>退役期环保措施</w:t>
            </w:r>
          </w:p>
          <w:p>
            <w:pPr>
              <w:pStyle w:val="7"/>
              <w:ind w:firstLine="480" w:firstLineChars="200"/>
              <w:rPr>
                <w:rFonts w:hint="default"/>
                <w:color w:val="0000FF"/>
              </w:rPr>
            </w:pPr>
            <w:r>
              <w:rPr>
                <w:rFonts w:hint="default"/>
                <w:color w:val="0000FF"/>
              </w:rPr>
              <w:t>本项目退役以后，由于经营</w:t>
            </w:r>
            <w:r>
              <w:rPr>
                <w:rFonts w:hint="eastAsia"/>
                <w:color w:val="0000FF"/>
                <w:lang w:val="en-US" w:eastAsia="zh-CN"/>
              </w:rPr>
              <w:t>活动</w:t>
            </w:r>
            <w:r>
              <w:rPr>
                <w:rFonts w:hint="default"/>
                <w:color w:val="0000FF"/>
              </w:rPr>
              <w:t>不再进行，因此将不再产生废水、废气、固废和噪声等环境污染物，厂房是</w:t>
            </w:r>
            <w:r>
              <w:rPr>
                <w:rFonts w:hint="eastAsia"/>
                <w:color w:val="0000FF"/>
                <w:lang w:val="en-US" w:eastAsia="zh-CN"/>
              </w:rPr>
              <w:t>租赁使</w:t>
            </w:r>
            <w:r>
              <w:rPr>
                <w:rFonts w:hint="default"/>
                <w:color w:val="0000FF"/>
              </w:rPr>
              <w:t>用的，厂房将归还出租方，遗留的主要是废弃设备以及尚未拖运处置的废矿物油。</w:t>
            </w:r>
            <w:r>
              <w:rPr>
                <w:rFonts w:hint="default"/>
                <w:color w:val="0000FF"/>
                <w:lang w:val="en-US" w:eastAsia="zh-CN"/>
              </w:rPr>
              <w:t>危险废物的经营设施在废弃或者改作其他用途前，应当</w:t>
            </w:r>
            <w:r>
              <w:rPr>
                <w:rFonts w:hint="eastAsia"/>
                <w:color w:val="0000FF"/>
                <w:lang w:val="en-US" w:eastAsia="zh-CN"/>
              </w:rPr>
              <w:t>作</w:t>
            </w:r>
            <w:r>
              <w:rPr>
                <w:rFonts w:hint="default"/>
                <w:color w:val="0000FF"/>
                <w:lang w:val="en-US" w:eastAsia="zh-CN"/>
              </w:rPr>
              <w:t>无害化处理。</w:t>
            </w:r>
            <w:r>
              <w:rPr>
                <w:rFonts w:hint="eastAsia"/>
                <w:color w:val="0000FF"/>
                <w:lang w:val="en-US" w:eastAsia="zh-CN"/>
              </w:rPr>
              <w:t>退役期环保措施如下：</w:t>
            </w:r>
          </w:p>
          <w:p>
            <w:pPr>
              <w:pStyle w:val="7"/>
              <w:ind w:firstLine="480" w:firstLineChars="200"/>
              <w:rPr>
                <w:rFonts w:hint="eastAsia"/>
                <w:color w:val="0000FF"/>
              </w:rPr>
            </w:pPr>
            <w:r>
              <w:rPr>
                <w:rFonts w:hint="eastAsia"/>
                <w:color w:val="0000FF"/>
                <w:lang w:eastAsia="zh-CN"/>
              </w:rPr>
              <w:t>（</w:t>
            </w:r>
            <w:r>
              <w:rPr>
                <w:rFonts w:hint="eastAsia"/>
                <w:color w:val="0000FF"/>
                <w:lang w:val="en-US" w:eastAsia="zh-CN"/>
              </w:rPr>
              <w:t>1</w:t>
            </w:r>
            <w:r>
              <w:rPr>
                <w:rFonts w:hint="eastAsia"/>
                <w:color w:val="0000FF"/>
                <w:lang w:eastAsia="zh-CN"/>
              </w:rPr>
              <w:t>）</w:t>
            </w:r>
            <w:r>
              <w:rPr>
                <w:rFonts w:hint="default"/>
                <w:color w:val="0000FF"/>
              </w:rPr>
              <w:t>废弃的设备不含放射性及有毒有害物质，因此设备可拆除。设备的主要原料为金属，对设备材料作拆除</w:t>
            </w:r>
            <w:r>
              <w:rPr>
                <w:rFonts w:hint="eastAsia"/>
                <w:color w:val="0000FF"/>
                <w:lang w:eastAsia="zh-CN"/>
              </w:rPr>
              <w:t>分拣</w:t>
            </w:r>
            <w:r>
              <w:rPr>
                <w:rFonts w:hint="default"/>
                <w:color w:val="0000FF"/>
              </w:rPr>
              <w:t>处理后可回收利用。</w:t>
            </w:r>
          </w:p>
          <w:p>
            <w:pPr>
              <w:pStyle w:val="7"/>
              <w:ind w:firstLine="480" w:firstLineChars="200"/>
              <w:rPr>
                <w:rFonts w:hint="eastAsia"/>
                <w:color w:val="0000FF"/>
              </w:rPr>
            </w:pPr>
            <w:r>
              <w:rPr>
                <w:rFonts w:hint="eastAsia"/>
                <w:color w:val="0000FF"/>
                <w:lang w:eastAsia="zh-CN"/>
              </w:rPr>
              <w:t>（</w:t>
            </w:r>
            <w:r>
              <w:rPr>
                <w:rFonts w:hint="eastAsia"/>
                <w:color w:val="0000FF"/>
                <w:lang w:val="en-US" w:eastAsia="zh-CN"/>
              </w:rPr>
              <w:t>2</w:t>
            </w:r>
            <w:r>
              <w:rPr>
                <w:rFonts w:hint="eastAsia"/>
                <w:color w:val="0000FF"/>
                <w:lang w:eastAsia="zh-CN"/>
              </w:rPr>
              <w:t>）</w:t>
            </w:r>
            <w:r>
              <w:rPr>
                <w:rFonts w:hint="default"/>
                <w:color w:val="0000FF"/>
              </w:rPr>
              <w:t>对</w:t>
            </w:r>
            <w:r>
              <w:rPr>
                <w:rFonts w:hint="eastAsia"/>
                <w:color w:val="0000FF"/>
                <w:lang w:val="en-US" w:eastAsia="zh-CN"/>
              </w:rPr>
              <w:t>于</w:t>
            </w:r>
            <w:r>
              <w:rPr>
                <w:rFonts w:hint="default"/>
                <w:color w:val="0000FF"/>
              </w:rPr>
              <w:t>尚未拖运处置的废矿物油，须经妥善收集后</w:t>
            </w:r>
            <w:r>
              <w:rPr>
                <w:rFonts w:hint="eastAsia"/>
                <w:color w:val="0000FF"/>
                <w:lang w:eastAsia="zh-CN"/>
              </w:rPr>
              <w:t>委托</w:t>
            </w:r>
            <w:r>
              <w:rPr>
                <w:rFonts w:hint="default"/>
                <w:color w:val="0000FF"/>
              </w:rPr>
              <w:t>处置方</w:t>
            </w:r>
            <w:r>
              <w:rPr>
                <w:rFonts w:hint="eastAsia"/>
                <w:color w:val="0000FF"/>
                <w:lang w:val="en-US" w:eastAsia="zh-CN"/>
              </w:rPr>
              <w:t>进行</w:t>
            </w:r>
            <w:r>
              <w:rPr>
                <w:rFonts w:hint="default"/>
                <w:color w:val="0000FF"/>
              </w:rPr>
              <w:t>处置，不得随意倾倒。</w:t>
            </w:r>
          </w:p>
          <w:p>
            <w:pPr>
              <w:pStyle w:val="7"/>
              <w:ind w:firstLine="480" w:firstLineChars="200"/>
              <w:rPr>
                <w:rFonts w:hint="eastAsia"/>
                <w:color w:val="0000FF"/>
                <w:lang w:val="en-US" w:eastAsia="zh-CN"/>
              </w:rPr>
            </w:pPr>
            <w:r>
              <w:rPr>
                <w:rFonts w:hint="eastAsia"/>
                <w:color w:val="0000FF"/>
                <w:lang w:eastAsia="zh-CN"/>
              </w:rPr>
              <w:t>（</w:t>
            </w:r>
            <w:r>
              <w:rPr>
                <w:rFonts w:hint="eastAsia"/>
                <w:color w:val="0000FF"/>
                <w:lang w:val="en-US" w:eastAsia="zh-CN"/>
              </w:rPr>
              <w:t>3</w:t>
            </w:r>
            <w:r>
              <w:rPr>
                <w:rFonts w:hint="eastAsia"/>
                <w:color w:val="0000FF"/>
                <w:lang w:eastAsia="zh-CN"/>
              </w:rPr>
              <w:t>）</w:t>
            </w:r>
            <w:r>
              <w:rPr>
                <w:rFonts w:hint="default"/>
                <w:color w:val="0000FF"/>
              </w:rPr>
              <w:t>进行场地环境影响风险评估，确定场地是否还存在环境风险影响</w:t>
            </w:r>
            <w:r>
              <w:rPr>
                <w:rFonts w:hint="eastAsia"/>
                <w:color w:val="0000FF"/>
                <w:lang w:eastAsia="zh-CN"/>
              </w:rPr>
              <w:t>，</w:t>
            </w:r>
            <w:r>
              <w:rPr>
                <w:rFonts w:hint="default"/>
                <w:color w:val="0000FF"/>
                <w:lang w:val="en-US" w:eastAsia="zh-CN"/>
              </w:rPr>
              <w:t>如果存在环境风险影响，应采取措施消除污染</w:t>
            </w:r>
            <w:r>
              <w:rPr>
                <w:rFonts w:hint="eastAsia"/>
                <w:color w:val="0000FF"/>
                <w:lang w:val="en-US" w:eastAsia="zh-CN"/>
              </w:rPr>
              <w:t>；</w:t>
            </w:r>
            <w:r>
              <w:rPr>
                <w:rFonts w:hint="default"/>
                <w:color w:val="0000FF"/>
                <w:lang w:val="en-US" w:eastAsia="zh-CN"/>
              </w:rPr>
              <w:t>无法消除污染的设备、</w:t>
            </w:r>
            <w:r>
              <w:rPr>
                <w:rFonts w:hint="eastAsia"/>
                <w:color w:val="0000FF"/>
                <w:lang w:val="en-US" w:eastAsia="zh-CN"/>
              </w:rPr>
              <w:t>管体</w:t>
            </w:r>
            <w:r>
              <w:rPr>
                <w:rFonts w:hint="default"/>
                <w:color w:val="0000FF"/>
                <w:lang w:val="en-US" w:eastAsia="zh-CN"/>
              </w:rPr>
              <w:t>等按危险废物处置，并运至</w:t>
            </w:r>
            <w:r>
              <w:rPr>
                <w:rFonts w:hint="eastAsia"/>
                <w:color w:val="0000FF"/>
                <w:lang w:val="en-US" w:eastAsia="zh-CN"/>
              </w:rPr>
              <w:t>有资质危险废物处置单位进行处置。</w:t>
            </w:r>
          </w:p>
          <w:p>
            <w:pPr>
              <w:pStyle w:val="7"/>
              <w:ind w:firstLine="480" w:firstLineChars="200"/>
              <w:rPr>
                <w:rFonts w:hint="default"/>
                <w:color w:val="0000FF"/>
                <w:lang w:val="en-US" w:eastAsia="zh-CN"/>
              </w:rPr>
            </w:pPr>
            <w:r>
              <w:rPr>
                <w:rFonts w:hint="eastAsia"/>
                <w:color w:val="0000FF"/>
                <w:lang w:val="en-US" w:eastAsia="zh-CN"/>
              </w:rPr>
              <w:t>（4）开展地下水、土壤等自行监测，</w:t>
            </w:r>
            <w:r>
              <w:rPr>
                <w:rFonts w:hint="default"/>
                <w:color w:val="0000FF"/>
                <w:lang w:val="en-US" w:eastAsia="zh-CN"/>
              </w:rPr>
              <w:t>待监测结果表明已不存在污染时，再</w:t>
            </w:r>
            <w:r>
              <w:rPr>
                <w:rFonts w:hint="eastAsia"/>
                <w:color w:val="0000FF"/>
                <w:lang w:val="en-US" w:eastAsia="zh-CN"/>
              </w:rPr>
              <w:t>撤除</w:t>
            </w:r>
            <w:r>
              <w:rPr>
                <w:rFonts w:hint="default"/>
                <w:color w:val="0000FF"/>
                <w:lang w:val="en-US" w:eastAsia="zh-CN"/>
              </w:rPr>
              <w:t>警示标志，撤离留守人员。</w:t>
            </w:r>
          </w:p>
          <w:p>
            <w:pPr>
              <w:pStyle w:val="7"/>
              <w:ind w:firstLine="480" w:firstLineChars="200"/>
              <w:rPr>
                <w:rFonts w:hint="default"/>
                <w:color w:val="0000FF"/>
              </w:rPr>
            </w:pPr>
            <w:r>
              <w:rPr>
                <w:rFonts w:hint="default"/>
                <w:color w:val="0000FF"/>
              </w:rPr>
              <w:t>经</w:t>
            </w:r>
            <w:r>
              <w:rPr>
                <w:rFonts w:hint="eastAsia"/>
                <w:color w:val="0000FF"/>
                <w:lang w:eastAsia="zh-CN"/>
              </w:rPr>
              <w:t>上述</w:t>
            </w:r>
            <w:r>
              <w:rPr>
                <w:rFonts w:hint="eastAsia"/>
                <w:color w:val="0000FF"/>
                <w:lang w:val="en-US" w:eastAsia="zh-CN"/>
              </w:rPr>
              <w:t>环保措施处理</w:t>
            </w:r>
            <w:r>
              <w:rPr>
                <w:rFonts w:hint="default"/>
                <w:color w:val="0000FF"/>
              </w:rPr>
              <w:t>后，本项目在退役后对环境基本无影响。</w:t>
            </w:r>
          </w:p>
          <w:p>
            <w:pPr>
              <w:pStyle w:val="4"/>
              <w:ind w:firstLine="0" w:firstLineChars="0"/>
              <w:rPr>
                <w:rFonts w:hint="eastAsia"/>
                <w:color w:val="0000FF"/>
              </w:rPr>
            </w:pPr>
            <w:r>
              <w:rPr>
                <w:rFonts w:hint="eastAsia"/>
                <w:color w:val="0000FF"/>
                <w:lang w:val="en-US" w:eastAsia="zh-CN"/>
              </w:rPr>
              <w:t>退役期环境管理要求</w:t>
            </w:r>
          </w:p>
          <w:p>
            <w:pPr>
              <w:pStyle w:val="7"/>
              <w:numPr>
                <w:ilvl w:val="0"/>
                <w:numId w:val="0"/>
              </w:numPr>
              <w:ind w:firstLine="480" w:firstLineChars="200"/>
              <w:rPr>
                <w:rFonts w:hint="default"/>
                <w:color w:val="0000FF"/>
                <w:lang w:val="en-US" w:eastAsia="zh-CN"/>
              </w:rPr>
            </w:pPr>
            <w:r>
              <w:rPr>
                <w:rFonts w:hint="eastAsia"/>
                <w:color w:val="0000FF"/>
                <w:lang w:val="en-US" w:eastAsia="zh-CN"/>
              </w:rPr>
              <w:t>（1）</w:t>
            </w:r>
            <w:r>
              <w:rPr>
                <w:rFonts w:hint="default"/>
                <w:color w:val="0000FF"/>
                <w:lang w:val="en-US" w:eastAsia="zh-CN"/>
              </w:rPr>
              <w:t>项目危险暂存场地在关闭前提交</w:t>
            </w:r>
            <w:r>
              <w:rPr>
                <w:rFonts w:hint="eastAsia"/>
                <w:color w:val="0000FF"/>
                <w:lang w:val="en-US" w:eastAsia="zh-CN"/>
              </w:rPr>
              <w:t>退役</w:t>
            </w:r>
            <w:r>
              <w:rPr>
                <w:rFonts w:hint="default"/>
                <w:color w:val="0000FF"/>
                <w:lang w:val="en-US" w:eastAsia="zh-CN"/>
              </w:rPr>
              <w:t>计划书，经批准后再执行场地关闭</w:t>
            </w:r>
            <w:r>
              <w:rPr>
                <w:rFonts w:hint="eastAsia"/>
                <w:color w:val="0000FF"/>
                <w:lang w:val="en-US" w:eastAsia="zh-CN"/>
              </w:rPr>
              <w:t>；</w:t>
            </w:r>
          </w:p>
          <w:p>
            <w:pPr>
              <w:pStyle w:val="7"/>
              <w:ind w:firstLine="480" w:firstLineChars="200"/>
              <w:rPr>
                <w:rFonts w:hint="eastAsia"/>
                <w:color w:val="0000FF"/>
              </w:rPr>
            </w:pPr>
            <w:r>
              <w:rPr>
                <w:rFonts w:hint="eastAsia"/>
                <w:color w:val="0000FF"/>
                <w:lang w:val="en-US" w:eastAsia="zh-CN"/>
              </w:rPr>
              <w:t>（2）危险废物经营单位终止从事收集、贮存、处置危险废物经营活动的，应当对经营设施、场所采取污染防治措施，并对未处置的危险废物作出妥善处理。危险废物经营单位应当在采取前款规定措施之日起20个工作日内向原发证机关提出注销申请，由原发证机关进行现场核查合格后注销危险废物经营许可证。</w:t>
            </w:r>
            <w:r>
              <w:rPr>
                <w:rFonts w:hint="eastAsia"/>
                <w:color w:val="0000FF"/>
              </w:rPr>
              <w:t>终止经营活动的</w:t>
            </w:r>
            <w:r>
              <w:rPr>
                <w:rFonts w:hint="eastAsia"/>
                <w:color w:val="0000FF"/>
                <w:lang w:eastAsia="zh-CN"/>
              </w:rPr>
              <w:t>，</w:t>
            </w:r>
            <w:r>
              <w:rPr>
                <w:rFonts w:hint="eastAsia"/>
                <w:color w:val="0000FF"/>
              </w:rPr>
              <w:t>应当将危险废物经营情况记录簿移交所在地县级以上地方人民政府环境保护主管部门存档管理。</w:t>
            </w:r>
          </w:p>
          <w:p>
            <w:pPr>
              <w:pStyle w:val="7"/>
              <w:ind w:firstLine="420" w:firstLineChars="175"/>
              <w:rPr>
                <w:rStyle w:val="41"/>
                <w:rFonts w:hint="default"/>
                <w:lang w:val="en-US" w:eastAsia="zh-CN"/>
              </w:rPr>
            </w:pPr>
            <w:r>
              <w:rPr>
                <w:rFonts w:hint="eastAsia"/>
                <w:color w:val="0000FF"/>
                <w:lang w:val="en-US" w:eastAsia="zh-CN"/>
              </w:rPr>
              <w:t>落实</w:t>
            </w:r>
            <w:r>
              <w:rPr>
                <w:rFonts w:hint="default"/>
                <w:color w:val="0000FF"/>
                <w:lang w:val="en-US" w:eastAsia="zh-CN"/>
              </w:rPr>
              <w:t>上述</w:t>
            </w:r>
            <w:r>
              <w:rPr>
                <w:rFonts w:hint="eastAsia"/>
                <w:color w:val="0000FF"/>
                <w:lang w:val="en-US" w:eastAsia="zh-CN"/>
              </w:rPr>
              <w:t>管理</w:t>
            </w:r>
            <w:r>
              <w:rPr>
                <w:rFonts w:hint="default"/>
                <w:color w:val="0000FF"/>
                <w:lang w:val="en-US" w:eastAsia="zh-CN"/>
              </w:rPr>
              <w:t>措施后，本项目</w:t>
            </w:r>
            <w:r>
              <w:rPr>
                <w:rFonts w:hint="eastAsia"/>
                <w:color w:val="0000FF"/>
                <w:lang w:val="en-US" w:eastAsia="zh-CN"/>
              </w:rPr>
              <w:t>可实现危废经营许可的闭环管理</w:t>
            </w:r>
            <w:r>
              <w:rPr>
                <w:rFonts w:hint="default"/>
                <w:color w:val="0000FF"/>
                <w:lang w:val="en-US" w:eastAsia="zh-CN"/>
              </w:rPr>
              <w:t>。</w:t>
            </w:r>
          </w:p>
          <w:p>
            <w:pPr>
              <w:pStyle w:val="7"/>
              <w:ind w:firstLine="480" w:firstLineChars="200"/>
              <w:rPr>
                <w:rFonts w:hint="default"/>
                <w:lang w:val="en-US" w:eastAsia="zh-CN"/>
              </w:rPr>
            </w:pPr>
          </w:p>
        </w:tc>
      </w:tr>
    </w:tbl>
    <w:p>
      <w:pPr>
        <w:adjustRightInd w:val="0"/>
        <w:snapToGrid w:val="0"/>
        <w:spacing w:line="360" w:lineRule="auto"/>
        <w:rPr>
          <w:rFonts w:hint="default" w:ascii="Times New Roman" w:hAnsi="Times New Roman" w:cs="Times New Roman"/>
          <w:b/>
          <w:color w:val="auto"/>
          <w:kern w:val="0"/>
          <w:sz w:val="28"/>
          <w:szCs w:val="28"/>
          <w:highlight w:val="none"/>
        </w:r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p>
      <w:pPr>
        <w:pStyle w:val="2"/>
        <w:numPr>
          <w:ilvl w:val="0"/>
          <w:numId w:val="12"/>
        </w:numPr>
        <w:spacing w:line="240" w:lineRule="auto"/>
        <w:ind w:left="431" w:hanging="431"/>
        <w:rPr>
          <w:rFonts w:hint="default" w:ascii="Times New Roman" w:hAnsi="Times New Roman" w:cs="Times New Roman"/>
          <w:color w:val="auto"/>
          <w:highlight w:val="none"/>
        </w:rPr>
      </w:pPr>
      <w:bookmarkStart w:id="90" w:name="_Toc30053"/>
      <w:bookmarkStart w:id="91" w:name="_Toc10390"/>
      <w:bookmarkStart w:id="92" w:name="_Toc24305"/>
      <w:bookmarkStart w:id="93" w:name="_Toc10367"/>
      <w:bookmarkStart w:id="94" w:name="_Toc18423"/>
      <w:bookmarkStart w:id="95" w:name="_Hlk54167917"/>
      <w:bookmarkStart w:id="96" w:name="_Toc18491"/>
      <w:bookmarkStart w:id="97" w:name="_Toc19951"/>
      <w:bookmarkStart w:id="98" w:name="_Toc20572"/>
      <w:bookmarkStart w:id="99" w:name="_Toc26051"/>
      <w:bookmarkStart w:id="100" w:name="_Toc884"/>
      <w:r>
        <w:rPr>
          <w:rFonts w:hint="default" w:ascii="Times New Roman" w:hAnsi="Times New Roman" w:cs="Times New Roman"/>
          <w:color w:val="auto"/>
          <w:highlight w:val="none"/>
        </w:rPr>
        <w:t>境保护措施监督检查清单</w:t>
      </w:r>
      <w:bookmarkEnd w:id="90"/>
      <w:bookmarkEnd w:id="91"/>
      <w:bookmarkEnd w:id="92"/>
      <w:bookmarkEnd w:id="93"/>
      <w:bookmarkEnd w:id="94"/>
      <w:bookmarkEnd w:id="95"/>
      <w:bookmarkEnd w:id="96"/>
      <w:bookmarkEnd w:id="97"/>
      <w:bookmarkEnd w:id="98"/>
      <w:bookmarkEnd w:id="99"/>
      <w:bookmarkEnd w:id="100"/>
    </w:p>
    <w:tbl>
      <w:tblPr>
        <w:tblStyle w:val="25"/>
        <w:tblW w:w="914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29"/>
        <w:gridCol w:w="1434"/>
        <w:gridCol w:w="1304"/>
        <w:gridCol w:w="1860"/>
        <w:gridCol w:w="352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9" w:type="dxa"/>
            <w:tcBorders>
              <w:tl2br w:val="single" w:color="auto" w:sz="4" w:space="0"/>
            </w:tcBorders>
          </w:tcPr>
          <w:p>
            <w:pPr>
              <w:adjustRightInd w:val="0"/>
              <w:snapToGrid w:val="0"/>
              <w:ind w:firstLine="210" w:firstLineChars="1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内容</w:t>
            </w:r>
          </w:p>
          <w:p>
            <w:pPr>
              <w:adjustRightInd w:val="0"/>
              <w:snapToGrid w:val="0"/>
              <w:rPr>
                <w:rFonts w:hint="default" w:ascii="Times New Roman" w:hAnsi="Times New Roman" w:cs="Times New Roman"/>
                <w:color w:val="auto"/>
                <w:szCs w:val="21"/>
                <w:highlight w:val="none"/>
              </w:rPr>
            </w:pPr>
          </w:p>
          <w:p>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要素</w:t>
            </w:r>
          </w:p>
        </w:tc>
        <w:tc>
          <w:tcPr>
            <w:tcW w:w="1434"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排放口</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编号、名称</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/污染源</w:t>
            </w:r>
          </w:p>
        </w:tc>
        <w:tc>
          <w:tcPr>
            <w:tcW w:w="1304"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污染物项目</w:t>
            </w:r>
          </w:p>
        </w:tc>
        <w:tc>
          <w:tcPr>
            <w:tcW w:w="1860"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环境保护措施</w:t>
            </w:r>
          </w:p>
        </w:tc>
        <w:tc>
          <w:tcPr>
            <w:tcW w:w="3521"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9" w:type="dxa"/>
            <w:vMerge w:val="restart"/>
            <w:vAlign w:val="center"/>
          </w:tcPr>
          <w:p>
            <w:pPr>
              <w:adjustRightInd w:val="0"/>
              <w:snapToGrid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大气</w:t>
            </w:r>
          </w:p>
          <w:p>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环境</w:t>
            </w:r>
          </w:p>
        </w:tc>
        <w:tc>
          <w:tcPr>
            <w:tcW w:w="1434" w:type="dxa"/>
            <w:vAlign w:val="center"/>
          </w:tcPr>
          <w:p>
            <w:pPr>
              <w:pStyle w:val="33"/>
              <w:keepNext w:val="0"/>
              <w:keepLines w:val="0"/>
              <w:pageBreakBefore w:val="0"/>
              <w:kinsoku/>
              <w:wordWrap/>
              <w:overflowPunct/>
              <w:topLinePunct w:val="0"/>
              <w:autoSpaceDE/>
              <w:autoSpaceDN/>
              <w:bidi w:val="0"/>
              <w:spacing w:line="240" w:lineRule="auto"/>
              <w:ind w:left="0" w:leftChars="0" w:firstLine="0" w:firstLineChars="0"/>
              <w:jc w:val="center"/>
              <w:textAlignment w:val="auto"/>
              <w:rPr>
                <w:rFonts w:hint="eastAsia"/>
                <w:lang w:val="en-US" w:eastAsia="zh-CN"/>
              </w:rPr>
            </w:pPr>
            <w:r>
              <w:rPr>
                <w:rFonts w:hint="eastAsia"/>
                <w:lang w:val="en-US" w:eastAsia="zh-CN"/>
              </w:rPr>
              <w:t>呼吸废气排放口</w:t>
            </w:r>
          </w:p>
          <w:p>
            <w:pPr>
              <w:jc w:val="center"/>
              <w:rPr>
                <w:rFonts w:hint="default"/>
              </w:rPr>
            </w:pPr>
            <w:r>
              <w:rPr>
                <w:rFonts w:hint="eastAsia"/>
                <w:lang w:val="en-US" w:eastAsia="zh-CN"/>
              </w:rPr>
              <w:t>（DA001）</w:t>
            </w:r>
          </w:p>
        </w:tc>
        <w:tc>
          <w:tcPr>
            <w:tcW w:w="1304" w:type="dxa"/>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非甲烷总烃</w:t>
            </w:r>
          </w:p>
        </w:tc>
        <w:tc>
          <w:tcPr>
            <w:tcW w:w="1860" w:type="dxa"/>
            <w:vAlign w:val="center"/>
          </w:tcPr>
          <w:p>
            <w:pPr>
              <w:keepNext w:val="0"/>
              <w:keepLines w:val="0"/>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cs="Times New Roman"/>
                <w:color w:val="auto"/>
                <w:highlight w:val="none"/>
                <w:lang w:val="en-US"/>
              </w:rPr>
            </w:pPr>
            <w:r>
              <w:rPr>
                <w:rFonts w:hint="eastAsia" w:cs="Times New Roman"/>
                <w:color w:val="auto"/>
                <w:szCs w:val="21"/>
                <w:highlight w:val="none"/>
                <w:lang w:val="en-US" w:eastAsia="zh-CN"/>
              </w:rPr>
              <w:t>密闭式集气罩收集+活性炭吸附+15m排气筒</w:t>
            </w:r>
          </w:p>
        </w:tc>
        <w:tc>
          <w:tcPr>
            <w:tcW w:w="3521" w:type="dxa"/>
            <w:vAlign w:val="center"/>
          </w:tcPr>
          <w:p>
            <w:pPr>
              <w:pStyle w:val="33"/>
              <w:keepNext w:val="0"/>
              <w:keepLines w:val="0"/>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highlight w:val="none"/>
                <w:lang w:val="en-US" w:eastAsia="zh-CN"/>
              </w:rPr>
            </w:pPr>
            <w:r>
              <w:rPr>
                <w:rFonts w:hint="eastAsia"/>
                <w:lang w:val="en-US" w:eastAsia="zh-CN"/>
              </w:rPr>
              <w:t>《大气污染物综合排放标准》（GB16297-1996）</w:t>
            </w:r>
            <w:r>
              <w:rPr>
                <w:rFonts w:hint="eastAsia" w:cs="Times New Roman"/>
                <w:color w:val="auto"/>
                <w:highlight w:val="none"/>
                <w:lang w:val="en-US" w:eastAsia="zh-CN"/>
              </w:rPr>
              <w:t>表2中二级排放标准限值要求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9" w:type="dxa"/>
            <w:vMerge w:val="continue"/>
            <w:vAlign w:val="center"/>
          </w:tcPr>
          <w:p>
            <w:pPr>
              <w:adjustRightInd w:val="0"/>
              <w:snapToGrid w:val="0"/>
              <w:jc w:val="center"/>
              <w:rPr>
                <w:rFonts w:hint="default" w:ascii="Times New Roman" w:hAnsi="Times New Roman" w:cs="Times New Roman"/>
                <w:color w:val="auto"/>
                <w:szCs w:val="21"/>
                <w:highlight w:val="none"/>
                <w:lang w:val="en-US" w:eastAsia="zh-CN"/>
              </w:rPr>
            </w:pPr>
          </w:p>
        </w:tc>
        <w:tc>
          <w:tcPr>
            <w:tcW w:w="1434" w:type="dxa"/>
            <w:vAlign w:val="center"/>
          </w:tcPr>
          <w:p>
            <w:pPr>
              <w:pStyle w:val="33"/>
              <w:keepNext w:val="0"/>
              <w:keepLines w:val="0"/>
              <w:pageBreakBefore w:val="0"/>
              <w:kinsoku/>
              <w:wordWrap/>
              <w:overflowPunct/>
              <w:topLinePunct w:val="0"/>
              <w:autoSpaceDE/>
              <w:autoSpaceDN/>
              <w:bidi w:val="0"/>
              <w:spacing w:line="240" w:lineRule="auto"/>
              <w:ind w:left="0" w:leftChars="0" w:firstLine="0" w:firstLineChars="0"/>
              <w:jc w:val="center"/>
              <w:textAlignment w:val="auto"/>
              <w:rPr>
                <w:rFonts w:hint="eastAsia" w:cs="Times New Roman"/>
                <w:color w:val="auto"/>
                <w:highlight w:val="none"/>
                <w:lang w:val="en-US" w:eastAsia="zh-CN"/>
              </w:rPr>
            </w:pPr>
            <w:r>
              <w:rPr>
                <w:rFonts w:hint="eastAsia" w:cs="Times New Roman"/>
                <w:color w:val="auto"/>
                <w:highlight w:val="none"/>
                <w:lang w:val="en-US" w:eastAsia="zh-CN"/>
              </w:rPr>
              <w:t>无组织废气</w:t>
            </w:r>
          </w:p>
        </w:tc>
        <w:tc>
          <w:tcPr>
            <w:tcW w:w="1304" w:type="dxa"/>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非甲烷总烃</w:t>
            </w:r>
          </w:p>
        </w:tc>
        <w:tc>
          <w:tcPr>
            <w:tcW w:w="1860" w:type="dxa"/>
            <w:vAlign w:val="center"/>
          </w:tcPr>
          <w:p>
            <w:pPr>
              <w:pStyle w:val="33"/>
              <w:keepNext w:val="0"/>
              <w:keepLines w:val="0"/>
              <w:pageBreakBefore w:val="0"/>
              <w:kinsoku/>
              <w:wordWrap/>
              <w:overflowPunct/>
              <w:topLinePunct w:val="0"/>
              <w:autoSpaceDE/>
              <w:autoSpaceDN/>
              <w:bidi w:val="0"/>
              <w:spacing w:line="240" w:lineRule="auto"/>
              <w:ind w:left="0" w:leftChars="0" w:firstLine="0" w:firstLineChars="0"/>
              <w:jc w:val="center"/>
              <w:textAlignment w:val="auto"/>
              <w:rPr>
                <w:rFonts w:hint="eastAsia" w:cs="Times New Roman"/>
                <w:color w:val="auto"/>
                <w:szCs w:val="21"/>
                <w:highlight w:val="none"/>
                <w:lang w:val="en-US" w:eastAsia="zh-CN"/>
              </w:rPr>
            </w:pPr>
            <w:r>
              <w:rPr>
                <w:rFonts w:hint="eastAsia" w:cs="Times New Roman"/>
                <w:color w:val="auto"/>
                <w:szCs w:val="21"/>
                <w:highlight w:val="none"/>
                <w:lang w:val="en-US" w:eastAsia="zh-CN"/>
              </w:rPr>
              <w:t>/</w:t>
            </w:r>
          </w:p>
        </w:tc>
        <w:tc>
          <w:tcPr>
            <w:tcW w:w="3521" w:type="dxa"/>
            <w:vAlign w:val="center"/>
          </w:tcPr>
          <w:p>
            <w:pPr>
              <w:pStyle w:val="33"/>
              <w:keepNext w:val="0"/>
              <w:keepLines w:val="0"/>
              <w:pageBreakBefore w:val="0"/>
              <w:kinsoku/>
              <w:wordWrap/>
              <w:overflowPunct/>
              <w:topLinePunct w:val="0"/>
              <w:autoSpaceDE/>
              <w:autoSpaceDN/>
              <w:bidi w:val="0"/>
              <w:spacing w:line="240" w:lineRule="auto"/>
              <w:ind w:left="0" w:leftChars="0" w:firstLine="0" w:firstLineChars="0"/>
              <w:jc w:val="center"/>
              <w:textAlignment w:val="auto"/>
              <w:rPr>
                <w:rFonts w:hint="eastAsia" w:cs="Times New Roman"/>
                <w:color w:val="auto"/>
                <w:highlight w:val="none"/>
                <w:lang w:val="en-US" w:eastAsia="zh-CN"/>
              </w:rPr>
            </w:pPr>
            <w:r>
              <w:rPr>
                <w:rFonts w:hint="eastAsia" w:cs="Times New Roman"/>
                <w:color w:val="auto"/>
                <w:highlight w:val="none"/>
                <w:lang w:val="en-US" w:eastAsia="zh-CN"/>
              </w:rPr>
              <w:t>《挥发性有机物无组织排放控制标准》（GB37822-2019）附录A表A.1标准限值</w:t>
            </w:r>
            <w:r>
              <w:rPr>
                <w:rFonts w:hint="eastAsia"/>
                <w:lang w:val="en-US" w:eastAsia="zh-CN"/>
              </w:rPr>
              <w:t>及《大气污染物综合排放标准》（GB16297-1996）表2</w:t>
            </w:r>
            <w:r>
              <w:rPr>
                <w:rFonts w:hint="eastAsia" w:cs="Times New Roman"/>
                <w:color w:val="auto"/>
                <w:highlight w:val="none"/>
                <w:lang w:val="en-US" w:eastAsia="zh-CN"/>
              </w:rPr>
              <w:t>无组织排放限制浓度值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9" w:type="dxa"/>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地表水环境</w:t>
            </w:r>
          </w:p>
        </w:tc>
        <w:tc>
          <w:tcPr>
            <w:tcW w:w="1434" w:type="dxa"/>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生活污水</w:t>
            </w:r>
          </w:p>
        </w:tc>
        <w:tc>
          <w:tcPr>
            <w:tcW w:w="1304" w:type="dxa"/>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COD、SS、氨氮、BOD</w:t>
            </w:r>
            <w:r>
              <w:rPr>
                <w:rFonts w:hint="eastAsia" w:cs="Times New Roman"/>
                <w:color w:val="auto"/>
                <w:szCs w:val="21"/>
                <w:highlight w:val="none"/>
                <w:vertAlign w:val="subscript"/>
                <w:lang w:val="en-US" w:eastAsia="zh-CN"/>
              </w:rPr>
              <w:t>5</w:t>
            </w:r>
          </w:p>
        </w:tc>
        <w:tc>
          <w:tcPr>
            <w:tcW w:w="1860" w:type="dxa"/>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olor w:val="auto"/>
                <w:szCs w:val="21"/>
                <w:highlight w:val="none"/>
              </w:rPr>
              <w:t>依托厂区化粪池处理，</w:t>
            </w:r>
            <w:r>
              <w:rPr>
                <w:rFonts w:hint="eastAsia"/>
                <w:color w:val="auto"/>
                <w:szCs w:val="21"/>
                <w:highlight w:val="none"/>
                <w:lang w:val="en-US" w:eastAsia="zh-CN"/>
              </w:rPr>
              <w:t>经</w:t>
            </w:r>
            <w:r>
              <w:rPr>
                <w:rFonts w:hint="eastAsia"/>
                <w:color w:val="auto"/>
                <w:szCs w:val="21"/>
                <w:highlight w:val="none"/>
              </w:rPr>
              <w:t>市政管网纳入</w:t>
            </w:r>
            <w:r>
              <w:rPr>
                <w:rFonts w:hint="eastAsia"/>
                <w:color w:val="auto"/>
                <w:szCs w:val="21"/>
                <w:highlight w:val="none"/>
                <w:lang w:eastAsia="zh-CN"/>
              </w:rPr>
              <w:t>青口新区污水处理厂</w:t>
            </w:r>
            <w:r>
              <w:rPr>
                <w:rFonts w:hint="eastAsia"/>
                <w:color w:val="auto"/>
                <w:szCs w:val="21"/>
                <w:highlight w:val="none"/>
              </w:rPr>
              <w:t>处理</w:t>
            </w:r>
          </w:p>
        </w:tc>
        <w:tc>
          <w:tcPr>
            <w:tcW w:w="3521" w:type="dxa"/>
            <w:vAlign w:val="center"/>
          </w:tcPr>
          <w:p>
            <w:pPr>
              <w:pStyle w:val="33"/>
              <w:keepNext w:val="0"/>
              <w:keepLines w:val="0"/>
              <w:pageBreakBefore w:val="0"/>
              <w:kinsoku/>
              <w:wordWrap/>
              <w:overflowPunct/>
              <w:topLinePunct w:val="0"/>
              <w:autoSpaceDE/>
              <w:autoSpaceDN/>
              <w:bidi w:val="0"/>
              <w:spacing w:line="240" w:lineRule="auto"/>
              <w:ind w:left="0" w:leftChars="0" w:firstLine="0" w:firstLineChars="0"/>
              <w:textAlignment w:val="auto"/>
              <w:rPr>
                <w:rFonts w:hint="default" w:ascii="Times New Roman" w:hAnsi="Times New Roman" w:cs="Times New Roman"/>
                <w:color w:val="auto"/>
                <w:szCs w:val="21"/>
                <w:highlight w:val="none"/>
                <w:lang w:val="en-US"/>
              </w:rPr>
            </w:pPr>
            <w:r>
              <w:rPr>
                <w:rFonts w:hint="eastAsia"/>
                <w:color w:val="auto"/>
                <w:highlight w:val="none"/>
                <w:lang w:val="en-US" w:eastAsia="zh-CN"/>
              </w:rPr>
              <w:t>《污水综合排放标准》（GB8978-1996）</w:t>
            </w:r>
            <w:r>
              <w:rPr>
                <w:rFonts w:hint="eastAsia" w:eastAsia="宋体"/>
                <w:color w:val="auto"/>
                <w:sz w:val="21"/>
                <w:highlight w:val="none"/>
              </w:rPr>
              <w:t>表4中三级标准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9"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声环境</w:t>
            </w:r>
          </w:p>
        </w:tc>
        <w:tc>
          <w:tcPr>
            <w:tcW w:w="1434" w:type="dxa"/>
            <w:vAlign w:val="center"/>
          </w:tcPr>
          <w:p>
            <w:pPr>
              <w:pStyle w:val="33"/>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厂界噪声</w:t>
            </w:r>
          </w:p>
        </w:tc>
        <w:tc>
          <w:tcPr>
            <w:tcW w:w="1304" w:type="dxa"/>
            <w:vAlign w:val="center"/>
          </w:tcPr>
          <w:p>
            <w:pPr>
              <w:pStyle w:val="33"/>
              <w:ind w:left="0" w:lef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rPr>
              <w:t>连续等效A声级</w:t>
            </w:r>
          </w:p>
        </w:tc>
        <w:tc>
          <w:tcPr>
            <w:tcW w:w="1860" w:type="dxa"/>
            <w:vAlign w:val="center"/>
          </w:tcPr>
          <w:p>
            <w:pPr>
              <w:pStyle w:val="33"/>
              <w:ind w:left="0" w:lef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rPr>
              <w:t>设备采取隔声</w:t>
            </w:r>
            <w:r>
              <w:rPr>
                <w:rFonts w:hint="eastAsia" w:cs="Times New Roman"/>
                <w:color w:val="auto"/>
                <w:highlight w:val="none"/>
                <w:lang w:val="en-US" w:eastAsia="zh-CN"/>
              </w:rPr>
              <w:t>、</w:t>
            </w:r>
            <w:r>
              <w:rPr>
                <w:rFonts w:hint="default" w:ascii="Times New Roman" w:hAnsi="Times New Roman" w:cs="Times New Roman"/>
                <w:color w:val="auto"/>
                <w:highlight w:val="none"/>
              </w:rPr>
              <w:t>降噪</w:t>
            </w:r>
            <w:r>
              <w:rPr>
                <w:rFonts w:hint="eastAsia" w:cs="Times New Roman"/>
                <w:color w:val="auto"/>
                <w:highlight w:val="none"/>
                <w:lang w:val="en-US" w:eastAsia="zh-CN"/>
              </w:rPr>
              <w:t>、</w:t>
            </w:r>
            <w:r>
              <w:rPr>
                <w:rFonts w:hint="default" w:ascii="Times New Roman" w:hAnsi="Times New Roman" w:cs="Times New Roman"/>
                <w:color w:val="auto"/>
                <w:highlight w:val="none"/>
              </w:rPr>
              <w:t>减振等</w:t>
            </w:r>
          </w:p>
        </w:tc>
        <w:tc>
          <w:tcPr>
            <w:tcW w:w="3521" w:type="dxa"/>
            <w:vAlign w:val="center"/>
          </w:tcPr>
          <w:p>
            <w:pPr>
              <w:pStyle w:val="33"/>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《工业企业厂界环境噪声排放标准》</w:t>
            </w:r>
            <w:r>
              <w:rPr>
                <w:rFonts w:hint="eastAsia" w:cs="Times New Roman"/>
                <w:color w:val="auto"/>
                <w:highlight w:val="none"/>
                <w:lang w:eastAsia="zh-CN"/>
              </w:rPr>
              <w:t>（</w:t>
            </w:r>
            <w:r>
              <w:rPr>
                <w:rFonts w:hint="default" w:ascii="Times New Roman" w:hAnsi="Times New Roman" w:cs="Times New Roman"/>
                <w:color w:val="auto"/>
                <w:highlight w:val="none"/>
              </w:rPr>
              <w:t>GB12348-2008</w:t>
            </w:r>
            <w:r>
              <w:rPr>
                <w:rFonts w:hint="eastAsia" w:cs="Times New Roman"/>
                <w:color w:val="auto"/>
                <w:highlight w:val="none"/>
                <w:lang w:eastAsia="zh-CN"/>
              </w:rPr>
              <w:t>）</w:t>
            </w:r>
            <w:r>
              <w:rPr>
                <w:rFonts w:hint="default" w:ascii="Times New Roman" w:hAnsi="Times New Roman" w:cs="Times New Roman"/>
                <w:color w:val="auto"/>
                <w:highlight w:val="none"/>
              </w:rPr>
              <w:t>3类标准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9"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电磁</w:t>
            </w:r>
          </w:p>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辐射</w:t>
            </w:r>
          </w:p>
        </w:tc>
        <w:tc>
          <w:tcPr>
            <w:tcW w:w="8119" w:type="dxa"/>
            <w:gridSpan w:val="4"/>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2" w:hRule="atLeast"/>
          <w:jc w:val="center"/>
        </w:trPr>
        <w:tc>
          <w:tcPr>
            <w:tcW w:w="1029"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固体</w:t>
            </w:r>
          </w:p>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废物</w:t>
            </w:r>
          </w:p>
        </w:tc>
        <w:tc>
          <w:tcPr>
            <w:tcW w:w="8119" w:type="dxa"/>
            <w:gridSpan w:val="4"/>
            <w:vAlign w:val="center"/>
          </w:tcPr>
          <w:p>
            <w:pPr>
              <w:adjustRightInd w:val="0"/>
              <w:snapToGrid w:val="0"/>
              <w:jc w:val="center"/>
              <w:rPr>
                <w:rFonts w:hint="default" w:ascii="Times New Roman" w:hAnsi="Times New Roman" w:cs="Times New Roman"/>
                <w:color w:val="auto"/>
                <w:szCs w:val="21"/>
                <w:highlight w:val="none"/>
              </w:rPr>
            </w:pPr>
            <w:r>
              <w:rPr>
                <w:rFonts w:hint="eastAsia" w:cs="Times New Roman"/>
                <w:color w:val="auto"/>
                <w:sz w:val="21"/>
                <w:szCs w:val="21"/>
                <w:highlight w:val="none"/>
                <w:lang w:val="en-US" w:eastAsia="zh-CN"/>
              </w:rPr>
              <w:t>废油泥、废活性炭等</w:t>
            </w:r>
            <w:r>
              <w:rPr>
                <w:rFonts w:hint="default" w:ascii="Times New Roman" w:hAnsi="Times New Roman" w:cs="Times New Roman"/>
                <w:color w:val="auto"/>
                <w:sz w:val="21"/>
                <w:szCs w:val="21"/>
                <w:highlight w:val="none"/>
                <w:lang w:val="en-US" w:eastAsia="zh-CN"/>
              </w:rPr>
              <w:t>收集至</w:t>
            </w:r>
            <w:r>
              <w:rPr>
                <w:rFonts w:hint="eastAsia" w:cs="Times New Roman"/>
                <w:color w:val="auto"/>
                <w:sz w:val="21"/>
                <w:szCs w:val="21"/>
                <w:highlight w:val="none"/>
                <w:lang w:val="en-US" w:eastAsia="zh-CN"/>
              </w:rPr>
              <w:t>危废暂存</w:t>
            </w:r>
            <w:r>
              <w:rPr>
                <w:rFonts w:hint="default" w:ascii="Times New Roman" w:hAnsi="Times New Roman" w:cs="Times New Roman"/>
                <w:color w:val="auto"/>
                <w:sz w:val="21"/>
                <w:szCs w:val="21"/>
                <w:highlight w:val="none"/>
                <w:lang w:val="en-US" w:eastAsia="zh-CN"/>
              </w:rPr>
              <w:t>间暂存后</w:t>
            </w:r>
            <w:r>
              <w:rPr>
                <w:rFonts w:hint="default" w:ascii="Times New Roman" w:hAnsi="Times New Roman" w:cs="Times New Roman"/>
                <w:color w:val="auto"/>
                <w:sz w:val="21"/>
                <w:szCs w:val="21"/>
                <w:highlight w:val="none"/>
              </w:rPr>
              <w:t>委托</w:t>
            </w:r>
            <w:r>
              <w:rPr>
                <w:rFonts w:hint="default" w:ascii="Times New Roman" w:hAnsi="Times New Roman" w:cs="Times New Roman"/>
                <w:color w:val="auto"/>
                <w:sz w:val="21"/>
                <w:szCs w:val="21"/>
                <w:highlight w:val="none"/>
                <w:lang w:val="en-US" w:eastAsia="zh-CN"/>
              </w:rPr>
              <w:t>有资质的单位</w:t>
            </w:r>
            <w:r>
              <w:rPr>
                <w:rFonts w:hint="default" w:ascii="Times New Roman" w:hAnsi="Times New Roman" w:cs="Times New Roman"/>
                <w:color w:val="auto"/>
                <w:sz w:val="21"/>
                <w:szCs w:val="21"/>
                <w:highlight w:val="none"/>
              </w:rPr>
              <w:t>处置。</w:t>
            </w:r>
            <w:r>
              <w:rPr>
                <w:rFonts w:hint="default" w:ascii="Times New Roman" w:hAnsi="Times New Roman" w:cs="Times New Roman"/>
                <w:color w:val="auto"/>
                <w:szCs w:val="21"/>
                <w:highlight w:val="none"/>
                <w:lang w:bidi="ar"/>
              </w:rPr>
              <w:t>危险废物收集、暂存、装运等需满足《危险废物贮存污染控制标准》</w:t>
            </w:r>
            <w:r>
              <w:rPr>
                <w:rFonts w:hint="eastAsia" w:cs="Times New Roman"/>
                <w:color w:val="auto"/>
                <w:szCs w:val="21"/>
                <w:highlight w:val="none"/>
                <w:lang w:eastAsia="zh-CN" w:bidi="ar"/>
              </w:rPr>
              <w:t>（</w:t>
            </w:r>
            <w:r>
              <w:rPr>
                <w:rFonts w:hint="default" w:ascii="Times New Roman" w:hAnsi="Times New Roman" w:cs="Times New Roman"/>
                <w:color w:val="auto"/>
                <w:szCs w:val="21"/>
                <w:highlight w:val="none"/>
                <w:lang w:bidi="ar"/>
              </w:rPr>
              <w:t>GB18597-20</w:t>
            </w:r>
            <w:r>
              <w:rPr>
                <w:rFonts w:hint="eastAsia" w:cs="Times New Roman"/>
                <w:color w:val="auto"/>
                <w:szCs w:val="21"/>
                <w:highlight w:val="none"/>
                <w:lang w:val="en-US" w:eastAsia="zh-CN" w:bidi="ar"/>
              </w:rPr>
              <w:t>23</w:t>
            </w:r>
            <w:r>
              <w:rPr>
                <w:rFonts w:hint="eastAsia" w:cs="Times New Roman"/>
                <w:color w:val="auto"/>
                <w:szCs w:val="21"/>
                <w:highlight w:val="none"/>
                <w:lang w:eastAsia="zh-CN" w:bidi="ar"/>
              </w:rPr>
              <w:t>）</w:t>
            </w:r>
            <w:r>
              <w:rPr>
                <w:rFonts w:hint="default" w:ascii="Times New Roman" w:hAnsi="Times New Roman" w:cs="Times New Roman"/>
                <w:color w:val="auto"/>
                <w:szCs w:val="21"/>
                <w:highlight w:val="none"/>
                <w:lang w:bidi="ar"/>
              </w:rPr>
              <w:t>。危废转移应严格按《危险废物转移联单管理办法》要求执行</w:t>
            </w:r>
            <w:r>
              <w:rPr>
                <w:rFonts w:hint="default" w:ascii="Times New Roman" w:hAnsi="Times New Roman" w:cs="Times New Roman"/>
                <w:color w:val="auto"/>
                <w:szCs w:val="21"/>
                <w:highlight w:val="none"/>
                <w:lang w:eastAsia="zh-CN" w:bidi="ar"/>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9"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土壤及地下水</w:t>
            </w:r>
          </w:p>
        </w:tc>
        <w:tc>
          <w:tcPr>
            <w:tcW w:w="8119" w:type="dxa"/>
            <w:gridSpan w:val="4"/>
            <w:vAlign w:val="center"/>
          </w:tcPr>
          <w:p>
            <w:pPr>
              <w:keepNext w:val="0"/>
              <w:keepLines w:val="0"/>
              <w:widowControl/>
              <w:suppressLineNumbers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按照</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源头控制、分区防治、污染监控、应急响应</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相结合的原则全阶段进行控制。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9"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生态保护措施</w:t>
            </w:r>
          </w:p>
        </w:tc>
        <w:tc>
          <w:tcPr>
            <w:tcW w:w="8119" w:type="dxa"/>
            <w:gridSpan w:val="4"/>
            <w:vAlign w:val="center"/>
          </w:tcPr>
          <w:p>
            <w:pPr>
              <w:pStyle w:val="7"/>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Cs w:val="21"/>
                <w:highlight w:val="none"/>
              </w:rPr>
            </w:pPr>
            <w:r>
              <w:rPr>
                <w:rFonts w:hint="eastAsia" w:cs="Times New Roman"/>
                <w:color w:val="auto"/>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9" w:type="dxa"/>
            <w:vAlign w:val="center"/>
          </w:tcPr>
          <w:p>
            <w:pPr>
              <w:adjustRightInd w:val="0"/>
              <w:snapToGrid w:val="0"/>
              <w:jc w:val="center"/>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环境风险防范措施</w:t>
            </w:r>
          </w:p>
        </w:tc>
        <w:tc>
          <w:tcPr>
            <w:tcW w:w="8119" w:type="dxa"/>
            <w:gridSpan w:val="4"/>
            <w:vAlign w:val="center"/>
          </w:tcPr>
          <w:p>
            <w:pPr>
              <w:bidi w:val="0"/>
              <w:rPr>
                <w:rFonts w:hint="eastAsia"/>
                <w:color w:val="0000FF"/>
                <w:lang w:val="en-US" w:eastAsia="zh-CN"/>
              </w:rPr>
            </w:pPr>
            <w:r>
              <w:rPr>
                <w:rFonts w:hint="eastAsia"/>
                <w:color w:val="0000FF"/>
                <w:lang w:val="en-US" w:eastAsia="zh-CN"/>
              </w:rPr>
              <w:t>①建设单位收集运输工作，运输路线安全合理，确保容器不会破裂、倾倒。</w:t>
            </w:r>
          </w:p>
          <w:p>
            <w:pPr>
              <w:bidi w:val="0"/>
              <w:rPr>
                <w:rFonts w:hint="eastAsia"/>
                <w:color w:val="0000FF"/>
                <w:lang w:val="en-US" w:eastAsia="zh-CN"/>
              </w:rPr>
            </w:pPr>
            <w:r>
              <w:rPr>
                <w:rFonts w:hint="eastAsia"/>
                <w:color w:val="0000FF"/>
                <w:lang w:val="en-US" w:eastAsia="zh-CN"/>
              </w:rPr>
              <w:t>②厂内地面、围堰、裙脚、收集井均采用防腐防渗处理，有效防止油品泄漏污染地下水及土壤。厂内油罐周边设置围堰和导流沟，收集井与导流沟串联，且厂区四周设裙脚，防止油品泄漏扩散，影响周边地表水环境。</w:t>
            </w:r>
          </w:p>
          <w:p>
            <w:pPr>
              <w:bidi w:val="0"/>
              <w:rPr>
                <w:rFonts w:hint="eastAsia"/>
                <w:color w:val="0000FF"/>
                <w:lang w:val="en-US" w:eastAsia="zh-CN"/>
              </w:rPr>
            </w:pPr>
            <w:r>
              <w:rPr>
                <w:rFonts w:hint="eastAsia"/>
                <w:color w:val="0000FF"/>
                <w:lang w:val="en-US" w:eastAsia="zh-CN"/>
              </w:rPr>
              <w:t>③厂内拟设1个30m³应急罐和1个30m³应急池，储油罐泄漏时通过应急泵及时转移至应急罐，有效控制泄漏范围，减少废矿物油进入外环境。</w:t>
            </w:r>
          </w:p>
          <w:p>
            <w:pPr>
              <w:bidi w:val="0"/>
              <w:rPr>
                <w:rFonts w:hint="eastAsia"/>
                <w:color w:val="0000FF"/>
                <w:lang w:val="en-US" w:eastAsia="zh-CN"/>
              </w:rPr>
            </w:pPr>
            <w:r>
              <w:rPr>
                <w:rFonts w:hint="eastAsia"/>
                <w:color w:val="0000FF"/>
                <w:lang w:val="en-US" w:eastAsia="zh-CN"/>
              </w:rPr>
              <w:t>④厂内拟建1个全长约90m截流沟及1个12m³收集井，发生大量泄漏溢流出储罐本身设有围堰时，可将溢流废矿物油通过截流沟引入收集井，防止废矿物油流入外环境。</w:t>
            </w:r>
          </w:p>
          <w:p>
            <w:pPr>
              <w:bidi w:val="0"/>
              <w:rPr>
                <w:rFonts w:hint="eastAsia"/>
                <w:color w:val="0000FF"/>
                <w:lang w:val="en-US" w:eastAsia="zh-CN"/>
              </w:rPr>
            </w:pPr>
            <w:r>
              <w:rPr>
                <w:rFonts w:hint="eastAsia"/>
                <w:color w:val="0000FF"/>
                <w:lang w:val="en-US" w:eastAsia="zh-CN"/>
              </w:rPr>
              <w:t>⑤运油车装卸油口设置防溢流槽，有效防止装卸油时的跑冒滴漏事故。</w:t>
            </w:r>
          </w:p>
          <w:p>
            <w:pPr>
              <w:bidi w:val="0"/>
              <w:rPr>
                <w:rFonts w:hint="default"/>
                <w:color w:val="0000FF"/>
                <w:lang w:val="en-US" w:eastAsia="zh-CN"/>
              </w:rPr>
            </w:pPr>
            <w:r>
              <w:rPr>
                <w:rFonts w:hint="eastAsia"/>
                <w:color w:val="0000FF"/>
                <w:lang w:val="en-US" w:eastAsia="zh-CN"/>
              </w:rPr>
              <w:t>⑥储油罐内应装设高液位的警报功能，及时掌握油罐情况，如果发生泄漏能够及时发现，及时采取措施。</w:t>
            </w:r>
          </w:p>
          <w:p>
            <w:pPr>
              <w:bidi w:val="0"/>
              <w:rPr>
                <w:rFonts w:hint="default"/>
                <w:color w:val="0000FF"/>
                <w:lang w:val="en-US"/>
              </w:rPr>
            </w:pPr>
            <w:r>
              <w:rPr>
                <w:rFonts w:hint="eastAsia"/>
                <w:color w:val="0000FF"/>
                <w:lang w:val="en-US" w:eastAsia="zh-CN"/>
              </w:rPr>
              <w:t>⑦危废贮存区域及相关容器应设置有相关安全标识，装卸时用拖把抹布清理滴落废油。</w:t>
            </w:r>
          </w:p>
          <w:p>
            <w:pPr>
              <w:bidi w:val="0"/>
              <w:rPr>
                <w:rFonts w:hint="default" w:eastAsia="宋体"/>
                <w:lang w:val="en-US" w:eastAsia="zh-CN"/>
              </w:rPr>
            </w:pPr>
            <w:r>
              <w:rPr>
                <w:rFonts w:hint="eastAsia"/>
                <w:lang w:val="en-US" w:eastAsia="zh-CN"/>
              </w:rPr>
              <w:t>⑧</w:t>
            </w:r>
            <w:r>
              <w:rPr>
                <w:rFonts w:hint="eastAsia"/>
              </w:rPr>
              <w:t>储油罐内</w:t>
            </w:r>
            <w:r>
              <w:rPr>
                <w:rFonts w:hint="eastAsia"/>
                <w:lang w:val="en-US" w:eastAsia="zh-CN"/>
              </w:rPr>
              <w:t>应</w:t>
            </w:r>
            <w:r>
              <w:rPr>
                <w:rFonts w:hint="eastAsia"/>
              </w:rPr>
              <w:t>装设高液位的警报功能，及时掌握油罐情况，</w:t>
            </w:r>
            <w:r>
              <w:rPr>
                <w:rFonts w:hint="eastAsia"/>
                <w:lang w:val="en-US" w:eastAsia="zh-CN"/>
              </w:rPr>
              <w:t>通知处置单位进行转运。</w:t>
            </w:r>
          </w:p>
          <w:p>
            <w:pPr>
              <w:bidi w:val="0"/>
              <w:rPr>
                <w:rFonts w:hint="eastAsia"/>
                <w:lang w:val="en-US" w:eastAsia="zh-CN"/>
              </w:rPr>
            </w:pPr>
            <w:r>
              <w:rPr>
                <w:rFonts w:hint="eastAsia"/>
                <w:lang w:val="en-US" w:eastAsia="zh-CN"/>
              </w:rPr>
              <w:t>⑨</w:t>
            </w:r>
            <w:r>
              <w:rPr>
                <w:rFonts w:hint="default"/>
                <w:lang w:val="en-US" w:eastAsia="zh-CN"/>
              </w:rPr>
              <w:t>厂内设</w:t>
            </w:r>
            <w:r>
              <w:rPr>
                <w:rFonts w:hint="eastAsia"/>
                <w:lang w:val="en-US" w:eastAsia="zh-CN"/>
              </w:rPr>
              <w:t>置</w:t>
            </w:r>
            <w:r>
              <w:rPr>
                <w:rFonts w:hint="default"/>
                <w:lang w:val="en-US" w:eastAsia="zh-CN"/>
              </w:rPr>
              <w:t>一个可燃气体报警器</w:t>
            </w:r>
            <w:r>
              <w:rPr>
                <w:rFonts w:hint="eastAsia"/>
                <w:lang w:val="en-US" w:eastAsia="zh-CN"/>
              </w:rPr>
              <w:t>和</w:t>
            </w:r>
            <w:r>
              <w:rPr>
                <w:rFonts w:hint="eastAsia"/>
                <w:color w:val="auto"/>
                <w:szCs w:val="21"/>
                <w:highlight w:val="none"/>
              </w:rPr>
              <w:t>导出静电接地系统</w:t>
            </w:r>
            <w:r>
              <w:rPr>
                <w:rFonts w:hint="eastAsia"/>
                <w:lang w:val="en-US" w:eastAsia="zh-CN"/>
              </w:rPr>
              <w:t>，并在周围配备消防沙、干粉灭火器用于火灾时的应急灭火。</w:t>
            </w:r>
          </w:p>
          <w:p>
            <w:pPr>
              <w:bidi w:val="0"/>
              <w:rPr>
                <w:rFonts w:hint="default"/>
                <w:lang w:val="en-US"/>
              </w:rPr>
            </w:pPr>
            <w:r>
              <w:rPr>
                <w:rFonts w:hint="eastAsia" w:ascii="Times New Roman" w:hAnsi="Times New Roman" w:eastAsia="宋体" w:cs="Times New Roman"/>
                <w:sz w:val="21"/>
                <w:szCs w:val="24"/>
                <w:lang w:val="en-US" w:eastAsia="zh-CN"/>
              </w:rPr>
              <w:t>⑩</w:t>
            </w:r>
            <w:r>
              <w:rPr>
                <w:rFonts w:hint="eastAsia" w:cs="Times New Roman"/>
                <w:sz w:val="21"/>
                <w:szCs w:val="24"/>
                <w:lang w:val="en-US" w:eastAsia="zh-CN"/>
              </w:rPr>
              <w:t>建</w:t>
            </w:r>
            <w:r>
              <w:rPr>
                <w:rFonts w:hint="eastAsia" w:cs="Times New Roman"/>
                <w:color w:val="auto"/>
                <w:sz w:val="21"/>
                <w:szCs w:val="21"/>
                <w:highlight w:val="none"/>
                <w:lang w:val="en-US" w:eastAsia="zh-CN"/>
              </w:rPr>
              <w:t>设单位应根据本项目建设内容，按照《企业事业单位突发环境应急预案备案管理办法（试行）》（环发[2015]4号）等规范文件编制突发环境事件应急预案。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9" w:type="dxa"/>
            <w:vAlign w:val="center"/>
          </w:tcPr>
          <w:p>
            <w:pPr>
              <w:adjustRightInd w:val="0"/>
              <w:snapToGrid w:val="0"/>
              <w:jc w:val="center"/>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其他环境管理要求</w:t>
            </w:r>
          </w:p>
        </w:tc>
        <w:tc>
          <w:tcPr>
            <w:tcW w:w="8119" w:type="dxa"/>
            <w:gridSpan w:val="4"/>
            <w:vAlign w:val="center"/>
          </w:tcPr>
          <w:p>
            <w:pPr>
              <w:pStyle w:val="7"/>
              <w:keepNext w:val="0"/>
              <w:keepLines w:val="0"/>
              <w:pageBreakBefore w:val="0"/>
              <w:kinsoku/>
              <w:wordWrap/>
              <w:overflowPunct/>
              <w:topLinePunct w:val="0"/>
              <w:autoSpaceDE/>
              <w:autoSpaceDN/>
              <w:bidi w:val="0"/>
              <w:spacing w:line="240" w:lineRule="auto"/>
              <w:ind w:firstLine="0" w:firstLineChars="0"/>
              <w:textAlignment w:val="auto"/>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lang w:val="en-GB"/>
              </w:rPr>
              <w:t>①设立专门的环保机构，配备专职环保工作人员</w:t>
            </w:r>
            <w:r>
              <w:rPr>
                <w:rFonts w:hint="eastAsia" w:cs="Times New Roman"/>
                <w:color w:val="auto"/>
                <w:sz w:val="21"/>
                <w:szCs w:val="21"/>
                <w:highlight w:val="none"/>
                <w:lang w:val="en-GB" w:eastAsia="zh-CN"/>
              </w:rPr>
              <w:t>，</w:t>
            </w:r>
            <w:r>
              <w:rPr>
                <w:rFonts w:hint="eastAsia" w:cs="Times New Roman"/>
                <w:color w:val="auto"/>
                <w:sz w:val="21"/>
                <w:szCs w:val="21"/>
                <w:highlight w:val="none"/>
                <w:lang w:val="en-US" w:eastAsia="zh-CN"/>
              </w:rPr>
              <w:t>加强企业信息化管理和运行管理</w:t>
            </w:r>
            <w:r>
              <w:rPr>
                <w:rFonts w:hint="default" w:ascii="Times New Roman" w:hAnsi="Times New Roman" w:cs="Times New Roman"/>
                <w:color w:val="auto"/>
                <w:sz w:val="21"/>
                <w:szCs w:val="21"/>
                <w:highlight w:val="none"/>
                <w:lang w:val="en-GB"/>
              </w:rPr>
              <w:t>。</w:t>
            </w:r>
          </w:p>
          <w:p>
            <w:pPr>
              <w:pStyle w:val="7"/>
              <w:keepNext w:val="0"/>
              <w:keepLines w:val="0"/>
              <w:pageBreakBefore w:val="0"/>
              <w:kinsoku/>
              <w:wordWrap/>
              <w:overflowPunct/>
              <w:topLinePunct w:val="0"/>
              <w:autoSpaceDE/>
              <w:autoSpaceDN/>
              <w:bidi w:val="0"/>
              <w:spacing w:line="240" w:lineRule="auto"/>
              <w:ind w:firstLine="0" w:firstLineChars="0"/>
              <w:textAlignment w:val="auto"/>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lang w:val="en-GB"/>
              </w:rPr>
              <w:t>②建立日常环境管理制度和环境管理工作计划</w:t>
            </w:r>
            <w:r>
              <w:rPr>
                <w:rFonts w:hint="eastAsia" w:cs="Times New Roman"/>
                <w:color w:val="auto"/>
                <w:sz w:val="21"/>
                <w:szCs w:val="21"/>
                <w:highlight w:val="none"/>
                <w:lang w:val="en-GB" w:eastAsia="zh-CN"/>
              </w:rPr>
              <w:t>，</w:t>
            </w:r>
            <w:r>
              <w:rPr>
                <w:rFonts w:hint="default" w:ascii="Times New Roman" w:hAnsi="Times New Roman" w:cs="Times New Roman"/>
                <w:color w:val="auto"/>
                <w:sz w:val="21"/>
                <w:szCs w:val="21"/>
                <w:highlight w:val="none"/>
                <w:lang w:val="en-GB"/>
              </w:rPr>
              <w:t>加强环保设施运行管理维护，建立环保设施运行台账，确保环保设施正常运行及污染物稳定达标排放。</w:t>
            </w:r>
          </w:p>
          <w:p>
            <w:pPr>
              <w:pStyle w:val="7"/>
              <w:keepNext w:val="0"/>
              <w:keepLines w:val="0"/>
              <w:pageBreakBefore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0000FF"/>
                <w:sz w:val="21"/>
                <w:szCs w:val="21"/>
                <w:highlight w:val="none"/>
                <w:lang w:val="en-US" w:eastAsia="zh-CN"/>
              </w:rPr>
            </w:pPr>
            <w:r>
              <w:rPr>
                <w:rFonts w:hint="eastAsia" w:cs="Times New Roman"/>
                <w:color w:val="0000FF"/>
                <w:sz w:val="21"/>
                <w:szCs w:val="21"/>
                <w:highlight w:val="none"/>
                <w:lang w:val="en-US" w:eastAsia="zh-CN"/>
              </w:rPr>
              <w:t>③项目装卸油时，应注意核资质、核单物，避免错收、漏收、多收等现象的出现。</w:t>
            </w:r>
          </w:p>
          <w:p>
            <w:pPr>
              <w:pStyle w:val="7"/>
              <w:keepNext w:val="0"/>
              <w:keepLines w:val="0"/>
              <w:pageBreakBefore w:val="0"/>
              <w:kinsoku/>
              <w:wordWrap/>
              <w:overflowPunct/>
              <w:topLinePunct w:val="0"/>
              <w:autoSpaceDE/>
              <w:autoSpaceDN/>
              <w:bidi w:val="0"/>
              <w:spacing w:line="240" w:lineRule="auto"/>
              <w:ind w:firstLine="0" w:firstLineChars="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④</w:t>
            </w:r>
            <w:r>
              <w:rPr>
                <w:rFonts w:hint="default" w:ascii="Times New Roman" w:hAnsi="Times New Roman" w:cs="Times New Roman"/>
                <w:color w:val="auto"/>
                <w:sz w:val="21"/>
                <w:szCs w:val="21"/>
                <w:highlight w:val="none"/>
                <w:lang w:val="en-GB"/>
              </w:rPr>
              <w:t>企业投产前应按照《排污许可证申请与核发技术规范总则》（HJ942-2018）等有关要求，</w:t>
            </w:r>
            <w:r>
              <w:rPr>
                <w:rFonts w:hint="eastAsia" w:cs="Times New Roman"/>
                <w:color w:val="auto"/>
                <w:sz w:val="21"/>
                <w:szCs w:val="21"/>
                <w:highlight w:val="none"/>
                <w:lang w:val="en-US" w:eastAsia="zh-CN"/>
              </w:rPr>
              <w:t>办理排污许可证。根据《固定污染源排污许可分类管理名录》（2019年版），本项目</w:t>
            </w:r>
            <w:r>
              <w:rPr>
                <w:rFonts w:hint="default" w:ascii="Times New Roman" w:hAnsi="Times New Roman" w:cs="Times New Roman"/>
                <w:color w:val="auto"/>
                <w:sz w:val="21"/>
                <w:szCs w:val="21"/>
                <w:highlight w:val="none"/>
                <w:lang w:val="en-GB"/>
              </w:rPr>
              <w:t>排污许可</w:t>
            </w:r>
            <w:r>
              <w:rPr>
                <w:rFonts w:hint="eastAsia" w:cs="Times New Roman"/>
                <w:color w:val="auto"/>
                <w:sz w:val="21"/>
                <w:szCs w:val="21"/>
                <w:highlight w:val="none"/>
                <w:lang w:val="en-US" w:eastAsia="zh-CN"/>
              </w:rPr>
              <w:t>管理实行重点管理</w:t>
            </w:r>
            <w:r>
              <w:rPr>
                <w:rFonts w:hint="default" w:ascii="Times New Roman" w:hAnsi="Times New Roman" w:cs="Times New Roman"/>
                <w:color w:val="auto"/>
                <w:sz w:val="21"/>
                <w:szCs w:val="21"/>
                <w:highlight w:val="none"/>
                <w:lang w:val="en-GB"/>
              </w:rPr>
              <w:t>。</w:t>
            </w:r>
          </w:p>
          <w:p>
            <w:pPr>
              <w:pStyle w:val="7"/>
              <w:keepNext w:val="0"/>
              <w:keepLines w:val="0"/>
              <w:pageBreakBefore w:val="0"/>
              <w:kinsoku/>
              <w:wordWrap/>
              <w:overflowPunct/>
              <w:topLinePunct w:val="0"/>
              <w:autoSpaceDE/>
              <w:autoSpaceDN/>
              <w:bidi w:val="0"/>
              <w:spacing w:line="240" w:lineRule="auto"/>
              <w:ind w:firstLine="0" w:firstLineChars="0"/>
              <w:textAlignment w:val="auto"/>
              <w:rPr>
                <w:rFonts w:hint="default" w:ascii="Times New Roman" w:hAnsi="Times New Roman" w:cs="Times New Roman"/>
                <w:color w:val="auto"/>
                <w:sz w:val="21"/>
                <w:szCs w:val="21"/>
                <w:highlight w:val="none"/>
                <w:lang w:val="en-GB"/>
              </w:rPr>
            </w:pPr>
            <w:r>
              <w:rPr>
                <w:rFonts w:hint="eastAsia" w:cs="Times New Roman"/>
                <w:color w:val="auto"/>
                <w:sz w:val="21"/>
                <w:szCs w:val="21"/>
                <w:highlight w:val="none"/>
                <w:lang w:val="en-US" w:eastAsia="zh-CN"/>
              </w:rPr>
              <w:t>⑤</w:t>
            </w:r>
            <w:r>
              <w:rPr>
                <w:rFonts w:hint="default" w:ascii="Times New Roman" w:hAnsi="Times New Roman" w:cs="Times New Roman"/>
                <w:color w:val="auto"/>
                <w:sz w:val="21"/>
                <w:szCs w:val="21"/>
                <w:highlight w:val="none"/>
                <w:lang w:val="en-GB"/>
              </w:rPr>
              <w:t>根据《建设项目竣工环境保护验收暂行办法》，项目竣工后，建设单位如实查验、监测、记载建设项目环境保护设施的建设和调试情况，编制验收监测报告表。</w:t>
            </w:r>
          </w:p>
          <w:p>
            <w:pPr>
              <w:pStyle w:val="7"/>
              <w:keepNext w:val="0"/>
              <w:keepLines w:val="0"/>
              <w:pageBreakBefore w:val="0"/>
              <w:kinsoku/>
              <w:wordWrap/>
              <w:overflowPunct/>
              <w:topLinePunct w:val="0"/>
              <w:autoSpaceDE/>
              <w:autoSpaceDN/>
              <w:bidi w:val="0"/>
              <w:spacing w:line="240" w:lineRule="auto"/>
              <w:ind w:firstLine="0" w:firstLineChars="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⑥根据《中华人民共和国固体废物污染环境防治法》，投产前应取得危废经营许可证。</w:t>
            </w:r>
          </w:p>
          <w:p>
            <w:pPr>
              <w:pStyle w:val="7"/>
              <w:keepNext w:val="0"/>
              <w:keepLines w:val="0"/>
              <w:pageBreakBefore w:val="0"/>
              <w:kinsoku/>
              <w:wordWrap/>
              <w:overflowPunct/>
              <w:topLinePunct w:val="0"/>
              <w:autoSpaceDE/>
              <w:autoSpaceDN/>
              <w:bidi w:val="0"/>
              <w:spacing w:line="240" w:lineRule="auto"/>
              <w:ind w:firstLine="0" w:firstLineChars="0"/>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⑦</w:t>
            </w:r>
            <w:r>
              <w:rPr>
                <w:rFonts w:hint="eastAsia" w:cs="Times New Roman"/>
                <w:color w:val="0000FF"/>
                <w:sz w:val="21"/>
                <w:szCs w:val="21"/>
                <w:highlight w:val="none"/>
                <w:lang w:val="en-US" w:eastAsia="zh-CN"/>
              </w:rPr>
              <w:t>项目退役前需向环境主管部门提交退役申请，在行政主管部门核实污染防治措施的前提下，注销危废经营许可证。</w:t>
            </w:r>
          </w:p>
        </w:tc>
      </w:tr>
    </w:tbl>
    <w:p>
      <w:pPr>
        <w:pStyle w:val="2"/>
        <w:numPr>
          <w:ilvl w:val="0"/>
          <w:numId w:val="12"/>
        </w:numP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br w:type="page"/>
      </w:r>
      <w:bookmarkStart w:id="101" w:name="_Toc9633"/>
      <w:bookmarkStart w:id="102" w:name="_Toc2287"/>
      <w:bookmarkStart w:id="103" w:name="_Toc681"/>
      <w:bookmarkStart w:id="104" w:name="_Toc27200"/>
      <w:bookmarkStart w:id="105" w:name="_Toc21057"/>
      <w:bookmarkStart w:id="106" w:name="_Toc4357"/>
      <w:bookmarkStart w:id="107" w:name="_Toc17501"/>
      <w:bookmarkStart w:id="108" w:name="_Toc12313"/>
      <w:bookmarkStart w:id="109" w:name="_Toc27412"/>
      <w:bookmarkStart w:id="110" w:name="_Toc15933"/>
      <w:r>
        <w:rPr>
          <w:rFonts w:hint="default" w:ascii="Times New Roman" w:hAnsi="Times New Roman" w:cs="Times New Roman"/>
          <w:snapToGrid w:val="0"/>
          <w:color w:val="auto"/>
          <w:highlight w:val="none"/>
        </w:rPr>
        <w:t>结论</w:t>
      </w:r>
      <w:bookmarkEnd w:id="101"/>
      <w:bookmarkEnd w:id="102"/>
      <w:bookmarkEnd w:id="103"/>
      <w:bookmarkEnd w:id="104"/>
      <w:bookmarkEnd w:id="105"/>
      <w:bookmarkEnd w:id="106"/>
      <w:bookmarkEnd w:id="107"/>
      <w:bookmarkEnd w:id="108"/>
      <w:bookmarkEnd w:id="109"/>
      <w:bookmarkEnd w:id="110"/>
    </w:p>
    <w:tbl>
      <w:tblPr>
        <w:tblStyle w:val="25"/>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pPr>
              <w:pStyle w:val="7"/>
              <w:ind w:firstLine="480"/>
              <w:rPr>
                <w:rFonts w:hint="eastAsia"/>
                <w:color w:val="auto"/>
                <w:sz w:val="24"/>
              </w:rPr>
            </w:pPr>
          </w:p>
          <w:p>
            <w:pPr>
              <w:pStyle w:val="7"/>
              <w:ind w:firstLine="480"/>
              <w:rPr>
                <w:rFonts w:hint="default" w:ascii="Times New Roman" w:hAnsi="Times New Roman" w:cs="Times New Roman"/>
                <w:color w:val="auto"/>
                <w:highlight w:val="none"/>
              </w:rPr>
            </w:pPr>
            <w:r>
              <w:rPr>
                <w:rFonts w:hint="eastAsia"/>
                <w:color w:val="auto"/>
                <w:sz w:val="24"/>
              </w:rPr>
              <w:t>福建旺捷生态环保科技有限公司</w:t>
            </w:r>
            <w:r>
              <w:rPr>
                <w:rFonts w:hint="eastAsia" w:eastAsia="宋体"/>
                <w:color w:val="auto"/>
                <w:sz w:val="24"/>
                <w:lang w:val="en-US" w:eastAsia="zh-CN"/>
              </w:rPr>
              <w:t>年收集转运8000吨废矿物油、废机油项目</w:t>
            </w:r>
            <w:r>
              <w:rPr>
                <w:rFonts w:hint="default" w:ascii="Times New Roman" w:hAnsi="Times New Roman" w:cs="Times New Roman"/>
                <w:color w:val="auto"/>
                <w:highlight w:val="none"/>
              </w:rPr>
              <w:t>符合国家有关产业政策，项目选址合理</w:t>
            </w:r>
            <w:r>
              <w:rPr>
                <w:rFonts w:hint="default" w:ascii="Times New Roman" w:hAnsi="Times New Roman" w:cs="Times New Roman"/>
                <w:color w:val="auto"/>
                <w:highlight w:val="none"/>
                <w:lang w:val="zh-CN"/>
              </w:rPr>
              <w:t>，在工程建设中，严格执行</w:t>
            </w:r>
            <w:r>
              <w:rPr>
                <w:rFonts w:hint="eastAsia" w:cs="Times New Roman"/>
                <w:color w:val="auto"/>
                <w:highlight w:val="none"/>
                <w:lang w:val="zh-CN"/>
              </w:rPr>
              <w:t>“</w:t>
            </w:r>
            <w:r>
              <w:rPr>
                <w:rFonts w:hint="default" w:ascii="Times New Roman" w:hAnsi="Times New Roman" w:cs="Times New Roman"/>
                <w:color w:val="auto"/>
                <w:highlight w:val="none"/>
                <w:lang w:val="zh-CN"/>
              </w:rPr>
              <w:t>三同时</w:t>
            </w:r>
            <w:r>
              <w:rPr>
                <w:rFonts w:hint="eastAsia" w:cs="Times New Roman"/>
                <w:color w:val="auto"/>
                <w:highlight w:val="none"/>
                <w:lang w:val="zh-CN"/>
              </w:rPr>
              <w:t>”</w:t>
            </w:r>
            <w:r>
              <w:rPr>
                <w:rFonts w:hint="default" w:ascii="Times New Roman" w:hAnsi="Times New Roman" w:cs="Times New Roman"/>
                <w:color w:val="auto"/>
                <w:highlight w:val="none"/>
                <w:lang w:val="zh-CN"/>
              </w:rPr>
              <w:t>制度，项目投产后，在严格落实国家有关法律法规、技术规范及相关环保措施，落实各项环境风险防范措施，</w:t>
            </w:r>
            <w:r>
              <w:rPr>
                <w:rFonts w:hint="default" w:ascii="Times New Roman" w:hAnsi="Times New Roman" w:cs="Times New Roman"/>
                <w:color w:val="auto"/>
                <w:highlight w:val="none"/>
              </w:rPr>
              <w:t>确保污染物排放</w:t>
            </w:r>
            <w:r>
              <w:rPr>
                <w:rFonts w:hint="default" w:ascii="Times New Roman" w:hAnsi="Times New Roman" w:cs="Times New Roman"/>
                <w:color w:val="auto"/>
                <w:highlight w:val="none"/>
                <w:lang w:val="en-US"/>
              </w:rPr>
              <w:t>总量</w:t>
            </w:r>
            <w:r>
              <w:rPr>
                <w:rFonts w:hint="default" w:ascii="Times New Roman" w:hAnsi="Times New Roman" w:cs="Times New Roman"/>
                <w:color w:val="auto"/>
                <w:highlight w:val="none"/>
              </w:rPr>
              <w:t>控制在经环保行政主管部门核定的范围内</w:t>
            </w:r>
            <w:r>
              <w:rPr>
                <w:rFonts w:hint="eastAsia" w:cs="Times New Roman"/>
                <w:color w:val="auto"/>
                <w:highlight w:val="none"/>
                <w:lang w:eastAsia="zh-CN"/>
              </w:rPr>
              <w:t>，在</w:t>
            </w:r>
            <w:r>
              <w:rPr>
                <w:rFonts w:hint="default" w:ascii="Times New Roman" w:hAnsi="Times New Roman" w:cs="Times New Roman"/>
                <w:color w:val="auto"/>
                <w:highlight w:val="none"/>
              </w:rPr>
              <w:t>污染物达标排放的前提下对周边环境影响较小，该项目可实现经济效益、环境效益的协调性发展。从环境保护的角度分析，该项目的建设是可行的。</w:t>
            </w:r>
          </w:p>
          <w:p>
            <w:pPr>
              <w:pStyle w:val="8"/>
              <w:rPr>
                <w:rFonts w:hint="default"/>
              </w:rPr>
            </w:pPr>
          </w:p>
          <w:p>
            <w:pPr>
              <w:keepNext w:val="0"/>
              <w:keepLines w:val="0"/>
              <w:widowControl/>
              <w:suppressLineNumbers w:val="0"/>
              <w:jc w:val="left"/>
            </w:pPr>
          </w:p>
          <w:p>
            <w:pPr>
              <w:pStyle w:val="8"/>
              <w:rPr>
                <w:rFonts w:hint="default"/>
              </w:rPr>
            </w:pPr>
          </w:p>
          <w:p>
            <w:pPr>
              <w:keepNext w:val="0"/>
              <w:keepLines w:val="0"/>
              <w:widowControl/>
              <w:suppressLineNumbers w:val="0"/>
              <w:jc w:val="left"/>
            </w:pPr>
          </w:p>
          <w:p>
            <w:pPr>
              <w:pStyle w:val="8"/>
              <w:rPr>
                <w:rFonts w:hint="default"/>
              </w:rPr>
            </w:pPr>
          </w:p>
          <w:p>
            <w:pPr>
              <w:jc w:val="right"/>
              <w:rPr>
                <w:rFonts w:hint="default" w:ascii="Times New Roman" w:hAnsi="Times New Roman" w:cs="Times New Roman"/>
                <w:b/>
                <w:bCs/>
                <w:color w:val="auto"/>
                <w:sz w:val="24"/>
                <w:highlight w:val="none"/>
              </w:rPr>
            </w:pPr>
          </w:p>
          <w:p>
            <w:pPr>
              <w:pStyle w:val="8"/>
              <w:rPr>
                <w:rFonts w:hint="default"/>
              </w:rPr>
            </w:pPr>
          </w:p>
          <w:p>
            <w:pPr>
              <w:jc w:val="right"/>
              <w:rPr>
                <w:rFonts w:hint="default" w:ascii="Times New Roman" w:hAnsi="Times New Roman" w:cs="Times New Roman"/>
                <w:b/>
                <w:bCs/>
                <w:color w:val="auto"/>
                <w:sz w:val="24"/>
                <w:highlight w:val="none"/>
                <w:lang w:val="zh-CN"/>
              </w:rPr>
            </w:pPr>
          </w:p>
          <w:p>
            <w:pPr>
              <w:spacing w:line="360" w:lineRule="auto"/>
              <w:rPr>
                <w:rFonts w:hint="default" w:ascii="Times New Roman" w:hAnsi="Times New Roman" w:cs="Times New Roman"/>
                <w:color w:val="auto"/>
                <w:sz w:val="24"/>
                <w:highlight w:val="none"/>
              </w:rPr>
            </w:pPr>
          </w:p>
        </w:tc>
      </w:tr>
    </w:tbl>
    <w:p>
      <w:pPr>
        <w:rPr>
          <w:rFonts w:hint="default" w:ascii="Times New Roman" w:hAnsi="Times New Roman" w:cs="Times New Roman"/>
          <w:color w:val="auto"/>
          <w:highlight w:val="none"/>
        </w:r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p>
      <w:pPr>
        <w:adjustRightInd w:val="0"/>
        <w:snapToGrid w:val="0"/>
        <w:spacing w:before="0" w:beforeAutospacing="0" w:after="0" w:afterAutospacing="0"/>
        <w:jc w:val="left"/>
        <w:outlineLvl w:val="0"/>
        <w:rPr>
          <w:rFonts w:hint="default" w:ascii="Times New Roman" w:hAnsi="Times New Roman" w:eastAsia="方正小标宋_GBK" w:cs="Times New Roman"/>
          <w:snapToGrid w:val="0"/>
          <w:color w:val="auto"/>
          <w:sz w:val="36"/>
          <w:szCs w:val="36"/>
          <w:highlight w:val="none"/>
          <w:lang w:val="en-US" w:eastAsia="zh-CN"/>
        </w:rPr>
      </w:pPr>
      <w:bookmarkStart w:id="111" w:name="_Toc12498"/>
      <w:bookmarkStart w:id="112" w:name="_Toc15034"/>
      <w:bookmarkStart w:id="113" w:name="_Toc30662"/>
      <w:bookmarkStart w:id="114" w:name="_Toc16358"/>
      <w:bookmarkStart w:id="115" w:name="_Toc26272"/>
      <w:bookmarkStart w:id="116" w:name="_Toc2527"/>
      <w:bookmarkStart w:id="117" w:name="_Toc25153"/>
      <w:bookmarkStart w:id="118" w:name="_Toc12570"/>
      <w:bookmarkStart w:id="119" w:name="_Toc18778"/>
      <w:bookmarkStart w:id="120" w:name="_Toc7593"/>
      <w:r>
        <w:rPr>
          <w:rFonts w:hint="default" w:ascii="Times New Roman" w:hAnsi="Times New Roman" w:eastAsia="黑体" w:cs="Times New Roman"/>
          <w:snapToGrid w:val="0"/>
          <w:color w:val="auto"/>
          <w:sz w:val="32"/>
          <w:szCs w:val="32"/>
          <w:highlight w:val="none"/>
        </w:rPr>
        <w:t>附表</w:t>
      </w:r>
      <w:bookmarkEnd w:id="111"/>
      <w:bookmarkEnd w:id="112"/>
      <w:bookmarkEnd w:id="113"/>
      <w:bookmarkEnd w:id="114"/>
      <w:bookmarkEnd w:id="115"/>
      <w:bookmarkEnd w:id="116"/>
      <w:bookmarkStart w:id="121" w:name="_Toc7407"/>
      <w:bookmarkStart w:id="122" w:name="_Toc3874"/>
      <w:bookmarkStart w:id="123" w:name="_Toc22868"/>
      <w:r>
        <w:rPr>
          <w:rFonts w:hint="eastAsia" w:eastAsia="黑体" w:cs="Times New Roman"/>
          <w:snapToGrid w:val="0"/>
          <w:color w:val="auto"/>
          <w:sz w:val="32"/>
          <w:szCs w:val="32"/>
          <w:highlight w:val="none"/>
          <w:lang w:val="en-US" w:eastAsia="zh-CN"/>
        </w:rPr>
        <w:t>1：</w:t>
      </w:r>
      <w:r>
        <w:rPr>
          <w:rFonts w:hint="default" w:ascii="Times New Roman" w:hAnsi="Times New Roman" w:eastAsia="方正小标宋_GBK" w:cs="Times New Roman"/>
          <w:snapToGrid w:val="0"/>
          <w:color w:val="auto"/>
          <w:sz w:val="36"/>
          <w:szCs w:val="36"/>
          <w:highlight w:val="none"/>
        </w:rPr>
        <w:t>建设项目污染物排放量汇总表</w:t>
      </w:r>
      <w:bookmarkEnd w:id="117"/>
      <w:bookmarkEnd w:id="118"/>
      <w:bookmarkEnd w:id="119"/>
      <w:bookmarkEnd w:id="120"/>
      <w:bookmarkEnd w:id="121"/>
      <w:bookmarkEnd w:id="122"/>
      <w:bookmarkEnd w:id="123"/>
    </w:p>
    <w:tbl>
      <w:tblPr>
        <w:tblStyle w:val="25"/>
        <w:tblW w:w="499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479"/>
        <w:gridCol w:w="1525"/>
        <w:gridCol w:w="1629"/>
        <w:gridCol w:w="1240"/>
        <w:gridCol w:w="1629"/>
        <w:gridCol w:w="1676"/>
        <w:gridCol w:w="1845"/>
        <w:gridCol w:w="1986"/>
        <w:gridCol w:w="159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5" w:hRule="atLeast"/>
          <w:tblHeader/>
          <w:jc w:val="center"/>
        </w:trPr>
        <w:tc>
          <w:tcPr>
            <w:tcW w:w="506" w:type="pct"/>
            <w:tcBorders>
              <w:tl2br w:val="single" w:color="auto" w:sz="4" w:space="0"/>
            </w:tcBorders>
            <w:tcMar>
              <w:left w:w="28" w:type="dxa"/>
              <w:right w:w="28" w:type="dxa"/>
            </w:tcMar>
            <w:vAlign w:val="center"/>
          </w:tcPr>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t>项目</w:t>
            </w:r>
          </w:p>
          <w:p>
            <w:pPr>
              <w:spacing w:beforeLines="0" w:afterLines="0" w:line="216" w:lineRule="auto"/>
              <w:jc w:val="both"/>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t>分类</w:t>
            </w:r>
          </w:p>
        </w:tc>
        <w:tc>
          <w:tcPr>
            <w:tcW w:w="522" w:type="pct"/>
            <w:tcMar>
              <w:left w:w="28" w:type="dxa"/>
              <w:right w:w="28" w:type="dxa"/>
            </w:tcMar>
            <w:vAlign w:val="center"/>
          </w:tcPr>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t>污染物名称</w:t>
            </w:r>
          </w:p>
        </w:tc>
        <w:tc>
          <w:tcPr>
            <w:tcW w:w="557" w:type="pct"/>
            <w:tcMar>
              <w:left w:w="28" w:type="dxa"/>
              <w:right w:w="28" w:type="dxa"/>
            </w:tcMar>
            <w:vAlign w:val="center"/>
          </w:tcPr>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eastAsia" w:cs="Times New Roman"/>
                <w:snapToGrid w:val="0"/>
                <w:color w:val="auto"/>
                <w:spacing w:val="-6"/>
                <w:kern w:val="21"/>
                <w:szCs w:val="21"/>
                <w:highlight w:val="none"/>
                <w:lang w:val="en-US" w:eastAsia="zh-CN"/>
              </w:rPr>
              <w:t>现有</w:t>
            </w:r>
            <w:r>
              <w:rPr>
                <w:rFonts w:hint="default" w:ascii="Times New Roman" w:hAnsi="Times New Roman" w:cs="Times New Roman"/>
                <w:snapToGrid w:val="0"/>
                <w:color w:val="auto"/>
                <w:spacing w:val="-6"/>
                <w:kern w:val="21"/>
                <w:szCs w:val="21"/>
                <w:highlight w:val="none"/>
              </w:rPr>
              <w:t>工程</w:t>
            </w:r>
          </w:p>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t>排放量（固体废物产生量）</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=1\*GB3\*MERGEFORMAT</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kern w:val="2"/>
                <w:szCs w:val="21"/>
                <w:highlight w:val="none"/>
              </w:rPr>
              <w:t>①</w:t>
            </w:r>
            <w:r>
              <w:rPr>
                <w:rFonts w:hint="default" w:ascii="Times New Roman" w:hAnsi="Times New Roman" w:cs="Times New Roman"/>
                <w:snapToGrid w:val="0"/>
                <w:color w:val="auto"/>
                <w:spacing w:val="-6"/>
                <w:kern w:val="21"/>
                <w:szCs w:val="21"/>
                <w:highlight w:val="none"/>
              </w:rPr>
              <w:fldChar w:fldCharType="end"/>
            </w:r>
          </w:p>
        </w:tc>
        <w:tc>
          <w:tcPr>
            <w:tcW w:w="424" w:type="pct"/>
            <w:tcMar>
              <w:left w:w="28" w:type="dxa"/>
              <w:right w:w="28" w:type="dxa"/>
            </w:tcMar>
            <w:vAlign w:val="center"/>
          </w:tcPr>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t>现有工程</w:t>
            </w:r>
          </w:p>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t>许可排放量</w:t>
            </w:r>
          </w:p>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=2\*GB3\*MERGEFORMAT</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snapToGrid w:val="0"/>
                <w:color w:val="auto"/>
                <w:spacing w:val="-6"/>
                <w:kern w:val="21"/>
                <w:szCs w:val="21"/>
                <w:highlight w:val="none"/>
              </w:rPr>
              <w:t>②</w:t>
            </w:r>
            <w:r>
              <w:rPr>
                <w:rFonts w:hint="default" w:ascii="Times New Roman" w:hAnsi="Times New Roman" w:cs="Times New Roman"/>
                <w:snapToGrid w:val="0"/>
                <w:color w:val="auto"/>
                <w:spacing w:val="-6"/>
                <w:kern w:val="21"/>
                <w:szCs w:val="21"/>
                <w:highlight w:val="none"/>
              </w:rPr>
              <w:fldChar w:fldCharType="end"/>
            </w:r>
          </w:p>
        </w:tc>
        <w:tc>
          <w:tcPr>
            <w:tcW w:w="557" w:type="pct"/>
            <w:tcMar>
              <w:left w:w="28" w:type="dxa"/>
              <w:right w:w="28" w:type="dxa"/>
            </w:tcMar>
            <w:vAlign w:val="center"/>
          </w:tcPr>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t>在建工程</w:t>
            </w:r>
          </w:p>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t>排放量（固体废物产生量）</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=3\*GB3\*MERGEFORMAT</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kern w:val="2"/>
                <w:szCs w:val="21"/>
                <w:highlight w:val="none"/>
              </w:rPr>
              <w:t>③</w:t>
            </w:r>
            <w:r>
              <w:rPr>
                <w:rFonts w:hint="default" w:ascii="Times New Roman" w:hAnsi="Times New Roman" w:cs="Times New Roman"/>
                <w:snapToGrid w:val="0"/>
                <w:color w:val="auto"/>
                <w:spacing w:val="-6"/>
                <w:kern w:val="21"/>
                <w:szCs w:val="21"/>
                <w:highlight w:val="none"/>
              </w:rPr>
              <w:fldChar w:fldCharType="end"/>
            </w:r>
          </w:p>
        </w:tc>
        <w:tc>
          <w:tcPr>
            <w:tcW w:w="573" w:type="pct"/>
            <w:tcMar>
              <w:left w:w="28" w:type="dxa"/>
              <w:right w:w="28" w:type="dxa"/>
            </w:tcMar>
            <w:vAlign w:val="center"/>
          </w:tcPr>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t>本项目</w:t>
            </w:r>
          </w:p>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t>排放量（固体废物产生量）</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=4\*GB3\*MERGEFORMAT</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kern w:val="2"/>
                <w:szCs w:val="21"/>
                <w:highlight w:val="none"/>
              </w:rPr>
              <w:t>④</w:t>
            </w:r>
            <w:r>
              <w:rPr>
                <w:rFonts w:hint="default" w:ascii="Times New Roman" w:hAnsi="Times New Roman" w:cs="Times New Roman"/>
                <w:snapToGrid w:val="0"/>
                <w:color w:val="auto"/>
                <w:spacing w:val="-6"/>
                <w:kern w:val="21"/>
                <w:szCs w:val="21"/>
                <w:highlight w:val="none"/>
              </w:rPr>
              <w:fldChar w:fldCharType="end"/>
            </w:r>
          </w:p>
        </w:tc>
        <w:tc>
          <w:tcPr>
            <w:tcW w:w="631" w:type="pct"/>
            <w:tcMar>
              <w:left w:w="28" w:type="dxa"/>
              <w:right w:w="28" w:type="dxa"/>
            </w:tcMar>
            <w:vAlign w:val="center"/>
          </w:tcPr>
          <w:p>
            <w:pPr>
              <w:spacing w:beforeLines="0" w:afterLines="0" w:line="216" w:lineRule="auto"/>
              <w:jc w:val="center"/>
              <w:rPr>
                <w:rFonts w:hint="default" w:ascii="Times New Roman" w:hAnsi="Times New Roman" w:cs="Times New Roman"/>
                <w:snapToGrid w:val="0"/>
                <w:color w:val="auto"/>
                <w:spacing w:val="-16"/>
                <w:kern w:val="21"/>
                <w:szCs w:val="21"/>
                <w:highlight w:val="none"/>
              </w:rPr>
            </w:pPr>
            <w:r>
              <w:rPr>
                <w:rFonts w:hint="default" w:ascii="Times New Roman" w:hAnsi="Times New Roman" w:cs="Times New Roman"/>
                <w:snapToGrid w:val="0"/>
                <w:color w:val="auto"/>
                <w:spacing w:val="-16"/>
                <w:kern w:val="21"/>
                <w:szCs w:val="21"/>
                <w:highlight w:val="none"/>
              </w:rPr>
              <w:t>以新带老削减量</w:t>
            </w:r>
          </w:p>
          <w:p>
            <w:pPr>
              <w:spacing w:beforeLines="0" w:afterLines="0" w:line="216" w:lineRule="auto"/>
              <w:jc w:val="center"/>
              <w:rPr>
                <w:rFonts w:hint="default" w:ascii="Times New Roman" w:hAnsi="Times New Roman" w:cs="Times New Roman"/>
                <w:snapToGrid w:val="0"/>
                <w:color w:val="auto"/>
                <w:spacing w:val="-16"/>
                <w:kern w:val="21"/>
                <w:szCs w:val="21"/>
                <w:highlight w:val="none"/>
              </w:rPr>
            </w:pPr>
            <w:r>
              <w:rPr>
                <w:rFonts w:hint="default" w:ascii="Times New Roman" w:hAnsi="Times New Roman" w:cs="Times New Roman"/>
                <w:snapToGrid w:val="0"/>
                <w:color w:val="auto"/>
                <w:spacing w:val="-16"/>
                <w:kern w:val="21"/>
                <w:szCs w:val="21"/>
                <w:highlight w:val="none"/>
              </w:rPr>
              <w:t>（新建项目不填）</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=5\*GB3\*MERGEFORMAT</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kern w:val="2"/>
                <w:szCs w:val="21"/>
                <w:highlight w:val="none"/>
              </w:rPr>
              <w:t>⑤</w:t>
            </w:r>
            <w:r>
              <w:rPr>
                <w:rFonts w:hint="default" w:ascii="Times New Roman" w:hAnsi="Times New Roman" w:cs="Times New Roman"/>
                <w:snapToGrid w:val="0"/>
                <w:color w:val="auto"/>
                <w:spacing w:val="-16"/>
                <w:kern w:val="21"/>
                <w:szCs w:val="21"/>
                <w:highlight w:val="none"/>
              </w:rPr>
              <w:fldChar w:fldCharType="end"/>
            </w:r>
          </w:p>
        </w:tc>
        <w:tc>
          <w:tcPr>
            <w:tcW w:w="679" w:type="pct"/>
            <w:tcMar>
              <w:left w:w="28" w:type="dxa"/>
              <w:right w:w="28" w:type="dxa"/>
            </w:tcMar>
            <w:vAlign w:val="center"/>
          </w:tcPr>
          <w:p>
            <w:pPr>
              <w:spacing w:beforeLines="0" w:afterLines="0" w:line="216" w:lineRule="auto"/>
              <w:jc w:val="center"/>
              <w:rPr>
                <w:rFonts w:hint="default" w:ascii="Times New Roman" w:hAnsi="Times New Roman" w:cs="Times New Roman"/>
                <w:snapToGrid w:val="0"/>
                <w:color w:val="auto"/>
                <w:spacing w:val="-16"/>
                <w:kern w:val="21"/>
                <w:szCs w:val="21"/>
                <w:highlight w:val="none"/>
              </w:rPr>
            </w:pPr>
            <w:r>
              <w:rPr>
                <w:rFonts w:hint="default" w:ascii="Times New Roman" w:hAnsi="Times New Roman" w:cs="Times New Roman"/>
                <w:snapToGrid w:val="0"/>
                <w:color w:val="auto"/>
                <w:spacing w:val="-16"/>
                <w:kern w:val="21"/>
                <w:szCs w:val="21"/>
                <w:highlight w:val="none"/>
              </w:rPr>
              <w:t>本项目建成后</w:t>
            </w:r>
          </w:p>
          <w:p>
            <w:pPr>
              <w:spacing w:beforeLines="0" w:afterLines="0" w:line="216" w:lineRule="auto"/>
              <w:jc w:val="center"/>
              <w:rPr>
                <w:rFonts w:hint="default" w:ascii="Times New Roman" w:hAnsi="Times New Roman" w:cs="Times New Roman"/>
                <w:snapToGrid w:val="0"/>
                <w:color w:val="auto"/>
                <w:spacing w:val="-16"/>
                <w:kern w:val="21"/>
                <w:szCs w:val="21"/>
                <w:highlight w:val="none"/>
              </w:rPr>
            </w:pPr>
            <w:r>
              <w:rPr>
                <w:rFonts w:hint="default" w:ascii="Times New Roman" w:hAnsi="Times New Roman" w:cs="Times New Roman"/>
                <w:snapToGrid w:val="0"/>
                <w:color w:val="auto"/>
                <w:spacing w:val="-16"/>
                <w:kern w:val="21"/>
                <w:szCs w:val="21"/>
                <w:highlight w:val="none"/>
              </w:rPr>
              <w:t>全厂排放量（固体废物产生量）</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=6\*GB3\*MERGEFORMAT</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kern w:val="2"/>
                <w:szCs w:val="21"/>
                <w:highlight w:val="none"/>
              </w:rPr>
              <w:t>⑥</w:t>
            </w:r>
            <w:r>
              <w:rPr>
                <w:rFonts w:hint="default" w:ascii="Times New Roman" w:hAnsi="Times New Roman" w:cs="Times New Roman"/>
                <w:snapToGrid w:val="0"/>
                <w:color w:val="auto"/>
                <w:spacing w:val="-16"/>
                <w:kern w:val="21"/>
                <w:szCs w:val="21"/>
                <w:highlight w:val="none"/>
              </w:rPr>
              <w:fldChar w:fldCharType="end"/>
            </w:r>
          </w:p>
        </w:tc>
        <w:tc>
          <w:tcPr>
            <w:tcW w:w="546" w:type="pct"/>
            <w:tcMar>
              <w:left w:w="28" w:type="dxa"/>
              <w:right w:w="28" w:type="dxa"/>
            </w:tcMar>
            <w:vAlign w:val="center"/>
          </w:tcPr>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t>变化量</w:t>
            </w:r>
          </w:p>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=7\*GB3\*MERGEFORMAT</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kern w:val="2"/>
                <w:szCs w:val="21"/>
                <w:highlight w:val="none"/>
              </w:rPr>
              <w:t>⑦</w:t>
            </w:r>
            <w:r>
              <w:rPr>
                <w:rFonts w:hint="default" w:ascii="Times New Roman" w:hAnsi="Times New Roman" w:cs="Times New Roman"/>
                <w:snapToGrid w:val="0"/>
                <w:color w:val="auto"/>
                <w:spacing w:val="-6"/>
                <w:kern w:val="21"/>
                <w:szCs w:val="21"/>
                <w:highlight w:val="none"/>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Align w:val="center"/>
          </w:tcPr>
          <w:p>
            <w:pPr>
              <w:spacing w:beforeLines="0" w:afterLines="0" w:line="216" w:lineRule="auto"/>
              <w:jc w:val="center"/>
              <w:rPr>
                <w:rFonts w:hint="default" w:ascii="Times New Roman" w:hAnsi="Times New Roman" w:cs="Times New Roman"/>
                <w:snapToGrid w:val="0"/>
                <w:color w:val="auto"/>
                <w:kern w:val="21"/>
                <w:szCs w:val="21"/>
                <w:highlight w:val="none"/>
              </w:rPr>
            </w:pPr>
            <w:bookmarkStart w:id="124" w:name="OLE_LINK2" w:colFirst="2" w:colLast="8"/>
            <w:r>
              <w:rPr>
                <w:rFonts w:hint="default" w:ascii="Times New Roman" w:hAnsi="Times New Roman" w:cs="Times New Roman"/>
                <w:snapToGrid w:val="0"/>
                <w:color w:val="auto"/>
                <w:kern w:val="21"/>
                <w:szCs w:val="21"/>
                <w:highlight w:val="none"/>
              </w:rPr>
              <w:t>废气</w:t>
            </w:r>
          </w:p>
        </w:tc>
        <w:tc>
          <w:tcPr>
            <w:tcW w:w="522"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非甲烷总烃</w:t>
            </w:r>
          </w:p>
        </w:tc>
        <w:tc>
          <w:tcPr>
            <w:tcW w:w="557"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w:t>
            </w:r>
          </w:p>
        </w:tc>
        <w:tc>
          <w:tcPr>
            <w:tcW w:w="424"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w:t>
            </w:r>
          </w:p>
        </w:tc>
        <w:tc>
          <w:tcPr>
            <w:tcW w:w="557"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w:t>
            </w:r>
          </w:p>
        </w:tc>
        <w:tc>
          <w:tcPr>
            <w:tcW w:w="573"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0.0284t/a</w:t>
            </w:r>
          </w:p>
        </w:tc>
        <w:tc>
          <w:tcPr>
            <w:tcW w:w="631"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w:t>
            </w:r>
          </w:p>
        </w:tc>
        <w:tc>
          <w:tcPr>
            <w:tcW w:w="679"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0.0284t/a</w:t>
            </w:r>
          </w:p>
        </w:tc>
        <w:tc>
          <w:tcPr>
            <w:tcW w:w="546"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restart"/>
            <w:vAlign w:val="center"/>
          </w:tcPr>
          <w:p>
            <w:pPr>
              <w:spacing w:beforeLines="0" w:afterLines="0" w:line="216" w:lineRule="auto"/>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废水</w:t>
            </w:r>
          </w:p>
        </w:tc>
        <w:tc>
          <w:tcPr>
            <w:tcW w:w="522" w:type="pct"/>
            <w:vAlign w:val="center"/>
          </w:tcPr>
          <w:p>
            <w:pPr>
              <w:keepNext w:val="0"/>
              <w:keepLines w:val="0"/>
              <w:widowControl/>
              <w:suppressLineNumbers w:val="0"/>
              <w:jc w:val="center"/>
              <w:textAlignment w:val="center"/>
              <w:rPr>
                <w:rFonts w:hint="default" w:ascii="Times New Roman" w:hAnsi="Times New Roman" w:cs="Times New Roman"/>
                <w:snapToGrid w:val="0"/>
                <w:color w:val="auto"/>
                <w:kern w:val="21"/>
                <w:szCs w:val="21"/>
                <w:highlight w:val="none"/>
              </w:rPr>
            </w:pPr>
            <w:r>
              <w:rPr>
                <w:rFonts w:hint="eastAsia" w:ascii="宋体" w:hAnsi="宋体" w:eastAsia="宋体" w:cs="宋体"/>
                <w:i w:val="0"/>
                <w:iCs w:val="0"/>
                <w:color w:val="000000"/>
                <w:kern w:val="0"/>
                <w:sz w:val="21"/>
                <w:szCs w:val="21"/>
                <w:u w:val="none"/>
                <w:lang w:val="en-US" w:eastAsia="zh-CN" w:bidi="ar"/>
              </w:rPr>
              <w:t>废水量</w:t>
            </w:r>
          </w:p>
        </w:tc>
        <w:tc>
          <w:tcPr>
            <w:tcW w:w="557" w:type="pct"/>
            <w:vAlign w:val="center"/>
          </w:tcPr>
          <w:p>
            <w:pPr>
              <w:keepNext w:val="0"/>
              <w:keepLines w:val="0"/>
              <w:widowControl/>
              <w:suppressLineNumbers w:val="0"/>
              <w:jc w:val="center"/>
              <w:textAlignment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w:t>
            </w:r>
          </w:p>
        </w:tc>
        <w:tc>
          <w:tcPr>
            <w:tcW w:w="424" w:type="pct"/>
            <w:vAlign w:val="center"/>
          </w:tcPr>
          <w:p>
            <w:pPr>
              <w:keepNext w:val="0"/>
              <w:keepLines w:val="0"/>
              <w:widowControl/>
              <w:suppressLineNumbers w:val="0"/>
              <w:jc w:val="center"/>
              <w:textAlignment w:val="bottom"/>
              <w:rPr>
                <w:rFonts w:hint="default" w:ascii="Times New Roman" w:hAnsi="Times New Roman" w:cs="Times New Roman"/>
                <w:snapToGrid w:val="0"/>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557" w:type="pct"/>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w:t>
            </w:r>
          </w:p>
        </w:tc>
        <w:tc>
          <w:tcPr>
            <w:tcW w:w="573"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79.2</w:t>
            </w:r>
            <w:r>
              <w:rPr>
                <w:rFonts w:hint="eastAsia" w:cs="Times New Roman"/>
                <w:i w:val="0"/>
                <w:iCs w:val="0"/>
                <w:color w:val="000000"/>
                <w:kern w:val="0"/>
                <w:sz w:val="21"/>
                <w:szCs w:val="21"/>
                <w:u w:val="none"/>
                <w:lang w:val="en-US" w:eastAsia="zh-CN" w:bidi="ar"/>
              </w:rPr>
              <w:t>t/a</w:t>
            </w:r>
          </w:p>
        </w:tc>
        <w:tc>
          <w:tcPr>
            <w:tcW w:w="631" w:type="pct"/>
            <w:vAlign w:val="center"/>
          </w:tcPr>
          <w:p>
            <w:pPr>
              <w:keepNext w:val="0"/>
              <w:keepLines w:val="0"/>
              <w:widowControl/>
              <w:suppressLineNumbers w:val="0"/>
              <w:jc w:val="center"/>
              <w:textAlignment w:val="center"/>
              <w:rPr>
                <w:rFonts w:hint="default" w:ascii="Times New Roman" w:hAnsi="Times New Roman" w:cs="Times New Roman"/>
                <w:snapToGrid w:val="0"/>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679"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79.2</w:t>
            </w:r>
            <w:r>
              <w:rPr>
                <w:rFonts w:hint="eastAsia" w:cs="Times New Roman"/>
                <w:i w:val="0"/>
                <w:iCs w:val="0"/>
                <w:color w:val="000000"/>
                <w:kern w:val="0"/>
                <w:sz w:val="21"/>
                <w:szCs w:val="21"/>
                <w:u w:val="none"/>
                <w:lang w:val="en-US" w:eastAsia="zh-CN" w:bidi="ar"/>
              </w:rPr>
              <w:t>t/a</w:t>
            </w:r>
          </w:p>
        </w:tc>
        <w:tc>
          <w:tcPr>
            <w:tcW w:w="546" w:type="pct"/>
            <w:vAlign w:val="center"/>
          </w:tcPr>
          <w:p>
            <w:pPr>
              <w:keepNext w:val="0"/>
              <w:keepLines w:val="0"/>
              <w:widowControl/>
              <w:suppressLineNumbers w:val="0"/>
              <w:jc w:val="center"/>
              <w:textAlignment w:val="bottom"/>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color w:val="auto"/>
                <w:kern w:val="0"/>
                <w:sz w:val="21"/>
                <w:szCs w:val="21"/>
                <w:highlight w:val="none"/>
                <w:u w:val="none"/>
                <w:lang w:val="en-US" w:eastAsia="zh-CN" w:bidi="ar"/>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pPr>
              <w:spacing w:beforeLines="0" w:afterLines="0" w:line="216" w:lineRule="auto"/>
              <w:jc w:val="center"/>
              <w:rPr>
                <w:rFonts w:hint="default" w:ascii="Times New Roman" w:hAnsi="Times New Roman" w:cs="Times New Roman"/>
                <w:snapToGrid w:val="0"/>
                <w:color w:val="auto"/>
                <w:kern w:val="21"/>
                <w:szCs w:val="21"/>
                <w:highlight w:val="none"/>
              </w:rPr>
            </w:pPr>
          </w:p>
        </w:tc>
        <w:tc>
          <w:tcPr>
            <w:tcW w:w="522" w:type="pct"/>
            <w:vAlign w:val="center"/>
          </w:tcPr>
          <w:p>
            <w:pPr>
              <w:keepNext w:val="0"/>
              <w:keepLines w:val="0"/>
              <w:widowControl/>
              <w:suppressLineNumbers w:val="0"/>
              <w:jc w:val="center"/>
              <w:textAlignment w:val="center"/>
              <w:rPr>
                <w:rFonts w:hint="default" w:ascii="Times New Roman" w:hAnsi="Times New Roman" w:cs="Times New Roman"/>
                <w:snapToGrid w:val="0"/>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CODcr</w:t>
            </w:r>
          </w:p>
        </w:tc>
        <w:tc>
          <w:tcPr>
            <w:tcW w:w="557" w:type="pct"/>
            <w:vAlign w:val="center"/>
          </w:tcPr>
          <w:p>
            <w:pPr>
              <w:keepNext w:val="0"/>
              <w:keepLines w:val="0"/>
              <w:widowControl/>
              <w:suppressLineNumbers w:val="0"/>
              <w:jc w:val="center"/>
              <w:textAlignment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w:t>
            </w:r>
          </w:p>
        </w:tc>
        <w:tc>
          <w:tcPr>
            <w:tcW w:w="424" w:type="pct"/>
            <w:vAlign w:val="center"/>
          </w:tcPr>
          <w:p>
            <w:pPr>
              <w:keepNext w:val="0"/>
              <w:keepLines w:val="0"/>
              <w:widowControl/>
              <w:suppressLineNumbers w:val="0"/>
              <w:jc w:val="center"/>
              <w:textAlignment w:val="bottom"/>
              <w:rPr>
                <w:rFonts w:hint="eastAsia" w:ascii="Times New Roman" w:hAnsi="Times New Roman" w:eastAsia="宋体" w:cs="Times New Roman"/>
                <w:snapToGrid w:val="0"/>
                <w:color w:val="auto"/>
                <w:kern w:val="21"/>
                <w:szCs w:val="21"/>
                <w:highlight w:val="none"/>
                <w:lang w:val="en-US" w:eastAsia="zh-CN"/>
              </w:rPr>
            </w:pPr>
          </w:p>
        </w:tc>
        <w:tc>
          <w:tcPr>
            <w:tcW w:w="557"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p>
        </w:tc>
        <w:tc>
          <w:tcPr>
            <w:tcW w:w="573"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0.0269</w:t>
            </w:r>
            <w:r>
              <w:rPr>
                <w:rFonts w:hint="eastAsia" w:cs="Times New Roman"/>
                <w:i w:val="0"/>
                <w:iCs w:val="0"/>
                <w:color w:val="000000"/>
                <w:kern w:val="0"/>
                <w:sz w:val="21"/>
                <w:szCs w:val="21"/>
                <w:u w:val="none"/>
                <w:lang w:val="en-US" w:eastAsia="zh-CN" w:bidi="ar"/>
              </w:rPr>
              <w:t>t/a</w:t>
            </w:r>
          </w:p>
        </w:tc>
        <w:tc>
          <w:tcPr>
            <w:tcW w:w="631" w:type="pct"/>
            <w:vAlign w:val="center"/>
          </w:tcPr>
          <w:p>
            <w:pPr>
              <w:keepNext w:val="0"/>
              <w:keepLines w:val="0"/>
              <w:widowControl/>
              <w:suppressLineNumbers w:val="0"/>
              <w:jc w:val="center"/>
              <w:textAlignment w:val="center"/>
              <w:rPr>
                <w:rFonts w:hint="default" w:ascii="Times New Roman" w:hAnsi="Times New Roman" w:cs="Times New Roman"/>
                <w:snapToGrid w:val="0"/>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679"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0.0269</w:t>
            </w:r>
            <w:r>
              <w:rPr>
                <w:rFonts w:hint="eastAsia" w:cs="Times New Roman"/>
                <w:i w:val="0"/>
                <w:iCs w:val="0"/>
                <w:color w:val="000000"/>
                <w:kern w:val="0"/>
                <w:sz w:val="21"/>
                <w:szCs w:val="21"/>
                <w:u w:val="none"/>
                <w:lang w:val="en-US" w:eastAsia="zh-CN" w:bidi="ar"/>
              </w:rPr>
              <w:t>t/a</w:t>
            </w:r>
          </w:p>
        </w:tc>
        <w:tc>
          <w:tcPr>
            <w:tcW w:w="546" w:type="pct"/>
            <w:vAlign w:val="center"/>
          </w:tcPr>
          <w:p>
            <w:pPr>
              <w:keepNext w:val="0"/>
              <w:keepLines w:val="0"/>
              <w:widowControl/>
              <w:suppressLineNumbers w:val="0"/>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cs="Times New Roman"/>
                <w:i w:val="0"/>
                <w:iCs w:val="0"/>
                <w:kern w:val="2"/>
                <w:sz w:val="21"/>
                <w:szCs w:val="24"/>
                <w:u w:val="none"/>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pPr>
              <w:spacing w:beforeLines="0" w:afterLines="0" w:line="216" w:lineRule="auto"/>
              <w:jc w:val="center"/>
              <w:rPr>
                <w:rFonts w:hint="default" w:ascii="Times New Roman" w:hAnsi="Times New Roman" w:cs="Times New Roman"/>
                <w:snapToGrid w:val="0"/>
                <w:color w:val="auto"/>
                <w:kern w:val="21"/>
                <w:szCs w:val="21"/>
                <w:highlight w:val="none"/>
              </w:rPr>
            </w:pPr>
          </w:p>
        </w:tc>
        <w:tc>
          <w:tcPr>
            <w:tcW w:w="522"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BOD</w:t>
            </w:r>
            <w:r>
              <w:rPr>
                <w:rFonts w:hint="default" w:ascii="Times New Roman" w:hAnsi="Times New Roman" w:eastAsia="宋体" w:cs="Times New Roman"/>
                <w:i w:val="0"/>
                <w:iCs w:val="0"/>
                <w:color w:val="000000"/>
                <w:kern w:val="0"/>
                <w:sz w:val="21"/>
                <w:szCs w:val="21"/>
                <w:u w:val="none"/>
                <w:vertAlign w:val="subscript"/>
                <w:lang w:val="en-US" w:eastAsia="zh-CN" w:bidi="ar"/>
              </w:rPr>
              <w:t>5</w:t>
            </w:r>
          </w:p>
        </w:tc>
        <w:tc>
          <w:tcPr>
            <w:tcW w:w="557" w:type="pct"/>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w:t>
            </w:r>
          </w:p>
        </w:tc>
        <w:tc>
          <w:tcPr>
            <w:tcW w:w="424" w:type="pct"/>
            <w:vAlign w:val="center"/>
          </w:tcPr>
          <w:p>
            <w:pPr>
              <w:keepNext w:val="0"/>
              <w:keepLines w:val="0"/>
              <w:widowControl/>
              <w:suppressLineNumbers w:val="0"/>
              <w:jc w:val="center"/>
              <w:textAlignment w:val="bottom"/>
              <w:rPr>
                <w:rFonts w:hint="eastAsia" w:ascii="Times New Roman" w:hAnsi="Times New Roman" w:eastAsia="宋体" w:cs="Times New Roman"/>
                <w:snapToGrid w:val="0"/>
                <w:color w:val="auto"/>
                <w:kern w:val="21"/>
                <w:szCs w:val="21"/>
                <w:highlight w:val="none"/>
                <w:lang w:val="en-US" w:eastAsia="zh-CN"/>
              </w:rPr>
            </w:pPr>
          </w:p>
        </w:tc>
        <w:tc>
          <w:tcPr>
            <w:tcW w:w="557"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p>
        </w:tc>
        <w:tc>
          <w:tcPr>
            <w:tcW w:w="573"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0.0159</w:t>
            </w:r>
            <w:r>
              <w:rPr>
                <w:rFonts w:hint="eastAsia" w:cs="Times New Roman"/>
                <w:i w:val="0"/>
                <w:iCs w:val="0"/>
                <w:color w:val="000000"/>
                <w:kern w:val="0"/>
                <w:sz w:val="21"/>
                <w:szCs w:val="21"/>
                <w:u w:val="none"/>
                <w:lang w:val="en-US" w:eastAsia="zh-CN" w:bidi="ar"/>
              </w:rPr>
              <w:t>t/a</w:t>
            </w:r>
          </w:p>
        </w:tc>
        <w:tc>
          <w:tcPr>
            <w:tcW w:w="631" w:type="pct"/>
            <w:vAlign w:val="center"/>
          </w:tcPr>
          <w:p>
            <w:pPr>
              <w:keepNext w:val="0"/>
              <w:keepLines w:val="0"/>
              <w:widowControl/>
              <w:suppressLineNumbers w:val="0"/>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eastAsia="宋体" w:cs="Times New Roman"/>
                <w:i w:val="0"/>
                <w:iCs w:val="0"/>
                <w:color w:val="000000"/>
                <w:kern w:val="0"/>
                <w:sz w:val="21"/>
                <w:szCs w:val="21"/>
                <w:u w:val="none"/>
                <w:lang w:val="en-US" w:eastAsia="zh-CN" w:bidi="ar"/>
              </w:rPr>
              <w:t>/</w:t>
            </w:r>
          </w:p>
        </w:tc>
        <w:tc>
          <w:tcPr>
            <w:tcW w:w="679"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0.0159</w:t>
            </w:r>
            <w:r>
              <w:rPr>
                <w:rFonts w:hint="eastAsia" w:cs="Times New Roman"/>
                <w:i w:val="0"/>
                <w:iCs w:val="0"/>
                <w:color w:val="000000"/>
                <w:kern w:val="0"/>
                <w:sz w:val="21"/>
                <w:szCs w:val="21"/>
                <w:u w:val="none"/>
                <w:lang w:val="en-US" w:eastAsia="zh-CN" w:bidi="ar"/>
              </w:rPr>
              <w:t>t/a</w:t>
            </w:r>
          </w:p>
        </w:tc>
        <w:tc>
          <w:tcPr>
            <w:tcW w:w="546" w:type="pct"/>
            <w:vAlign w:val="bottom"/>
          </w:tcPr>
          <w:p>
            <w:pPr>
              <w:keepNext w:val="0"/>
              <w:keepLines w:val="0"/>
              <w:widowControl/>
              <w:suppressLineNumbers w:val="0"/>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cs="Times New Roman"/>
                <w:snapToGrid w:val="0"/>
                <w:color w:val="auto"/>
                <w:kern w:val="21"/>
                <w:szCs w:val="21"/>
                <w:highlight w:val="none"/>
                <w:u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pPr>
              <w:spacing w:beforeLines="0" w:afterLines="0" w:line="216" w:lineRule="auto"/>
              <w:jc w:val="center"/>
              <w:rPr>
                <w:rFonts w:hint="default" w:ascii="Times New Roman" w:hAnsi="Times New Roman" w:cs="Times New Roman"/>
                <w:snapToGrid w:val="0"/>
                <w:color w:val="auto"/>
                <w:kern w:val="21"/>
                <w:szCs w:val="21"/>
                <w:highlight w:val="none"/>
              </w:rPr>
            </w:pPr>
          </w:p>
        </w:tc>
        <w:tc>
          <w:tcPr>
            <w:tcW w:w="522" w:type="pct"/>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SS</w:t>
            </w:r>
          </w:p>
        </w:tc>
        <w:tc>
          <w:tcPr>
            <w:tcW w:w="557" w:type="pct"/>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w:t>
            </w:r>
          </w:p>
        </w:tc>
        <w:tc>
          <w:tcPr>
            <w:tcW w:w="424" w:type="pct"/>
            <w:vAlign w:val="center"/>
          </w:tcPr>
          <w:p>
            <w:pPr>
              <w:keepNext w:val="0"/>
              <w:keepLines w:val="0"/>
              <w:widowControl/>
              <w:suppressLineNumbers w:val="0"/>
              <w:jc w:val="center"/>
              <w:textAlignment w:val="bottom"/>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557"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p>
        </w:tc>
        <w:tc>
          <w:tcPr>
            <w:tcW w:w="573"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0.0061</w:t>
            </w:r>
            <w:r>
              <w:rPr>
                <w:rFonts w:hint="eastAsia" w:cs="Times New Roman"/>
                <w:i w:val="0"/>
                <w:iCs w:val="0"/>
                <w:color w:val="000000"/>
                <w:kern w:val="0"/>
                <w:sz w:val="21"/>
                <w:szCs w:val="21"/>
                <w:u w:val="none"/>
                <w:lang w:val="en-US" w:eastAsia="zh-CN" w:bidi="ar"/>
              </w:rPr>
              <w:t>t/a</w:t>
            </w:r>
          </w:p>
        </w:tc>
        <w:tc>
          <w:tcPr>
            <w:tcW w:w="631" w:type="pct"/>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679"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0.0061</w:t>
            </w:r>
            <w:r>
              <w:rPr>
                <w:rFonts w:hint="eastAsia" w:cs="Times New Roman"/>
                <w:i w:val="0"/>
                <w:iCs w:val="0"/>
                <w:color w:val="000000"/>
                <w:kern w:val="0"/>
                <w:sz w:val="21"/>
                <w:szCs w:val="21"/>
                <w:u w:val="none"/>
                <w:lang w:val="en-US" w:eastAsia="zh-CN" w:bidi="ar"/>
              </w:rPr>
              <w:t>t/a</w:t>
            </w:r>
          </w:p>
        </w:tc>
        <w:tc>
          <w:tcPr>
            <w:tcW w:w="546" w:type="pct"/>
            <w:vAlign w:val="center"/>
          </w:tcPr>
          <w:p>
            <w:pPr>
              <w:keepNext w:val="0"/>
              <w:keepLines w:val="0"/>
              <w:widowControl/>
              <w:suppressLineNumbers w:val="0"/>
              <w:jc w:val="center"/>
              <w:textAlignment w:val="bottom"/>
              <w:rPr>
                <w:rFonts w:hint="default" w:ascii="Times New Roman" w:hAnsi="Times New Roman" w:eastAsia="宋体" w:cs="Times New Roman"/>
                <w:snapToGrid w:val="0"/>
                <w:color w:val="auto"/>
                <w:kern w:val="21"/>
                <w:sz w:val="21"/>
                <w:szCs w:val="21"/>
                <w:highlight w:val="none"/>
                <w:u w:val="none"/>
                <w:lang w:val="en-US" w:eastAsia="zh-CN" w:bidi="ar-SA"/>
              </w:rPr>
            </w:pPr>
            <w:r>
              <w:rPr>
                <w:rFonts w:hint="eastAsia" w:cs="Times New Roman"/>
                <w:snapToGrid w:val="0"/>
                <w:color w:val="auto"/>
                <w:kern w:val="21"/>
                <w:szCs w:val="21"/>
                <w:highlight w:val="none"/>
                <w:u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pPr>
              <w:spacing w:beforeLines="0" w:afterLines="0" w:line="216" w:lineRule="auto"/>
              <w:jc w:val="center"/>
              <w:rPr>
                <w:rFonts w:hint="default" w:ascii="Times New Roman" w:hAnsi="Times New Roman" w:cs="Times New Roman"/>
                <w:snapToGrid w:val="0"/>
                <w:color w:val="auto"/>
                <w:kern w:val="21"/>
                <w:szCs w:val="21"/>
                <w:highlight w:val="none"/>
              </w:rPr>
            </w:pPr>
          </w:p>
        </w:tc>
        <w:tc>
          <w:tcPr>
            <w:tcW w:w="522" w:type="pct"/>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NH</w:t>
            </w:r>
            <w:r>
              <w:rPr>
                <w:rFonts w:hint="default" w:ascii="Times New Roman" w:hAnsi="Times New Roman" w:eastAsia="宋体" w:cs="Times New Roman"/>
                <w:i w:val="0"/>
                <w:iCs w:val="0"/>
                <w:color w:val="000000"/>
                <w:kern w:val="0"/>
                <w:sz w:val="21"/>
                <w:szCs w:val="21"/>
                <w:u w:val="none"/>
                <w:vertAlign w:val="sub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-N</w:t>
            </w:r>
          </w:p>
        </w:tc>
        <w:tc>
          <w:tcPr>
            <w:tcW w:w="557" w:type="pct"/>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w:t>
            </w:r>
          </w:p>
        </w:tc>
        <w:tc>
          <w:tcPr>
            <w:tcW w:w="424" w:type="pct"/>
            <w:vAlign w:val="center"/>
          </w:tcPr>
          <w:p>
            <w:pPr>
              <w:keepNext w:val="0"/>
              <w:keepLines w:val="0"/>
              <w:widowControl/>
              <w:suppressLineNumbers w:val="0"/>
              <w:jc w:val="center"/>
              <w:textAlignment w:val="bottom"/>
              <w:rPr>
                <w:rFonts w:hint="default" w:ascii="Times New Roman" w:hAnsi="Times New Roman" w:eastAsia="宋体" w:cs="Times New Roman"/>
                <w:snapToGrid w:val="0"/>
                <w:color w:val="auto"/>
                <w:kern w:val="21"/>
                <w:sz w:val="21"/>
                <w:szCs w:val="21"/>
                <w:highlight w:val="none"/>
                <w:lang w:val="en-US" w:eastAsia="zh-CN" w:bidi="ar-SA"/>
              </w:rPr>
            </w:pPr>
          </w:p>
        </w:tc>
        <w:tc>
          <w:tcPr>
            <w:tcW w:w="557"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p>
        </w:tc>
        <w:tc>
          <w:tcPr>
            <w:tcW w:w="573"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0.0023</w:t>
            </w:r>
            <w:r>
              <w:rPr>
                <w:rFonts w:hint="eastAsia" w:cs="Times New Roman"/>
                <w:i w:val="0"/>
                <w:iCs w:val="0"/>
                <w:color w:val="000000"/>
                <w:kern w:val="0"/>
                <w:sz w:val="21"/>
                <w:szCs w:val="21"/>
                <w:u w:val="none"/>
                <w:lang w:val="en-US" w:eastAsia="zh-CN" w:bidi="ar"/>
              </w:rPr>
              <w:t>t/a</w:t>
            </w:r>
          </w:p>
        </w:tc>
        <w:tc>
          <w:tcPr>
            <w:tcW w:w="631" w:type="pct"/>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679"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0.0023</w:t>
            </w:r>
            <w:r>
              <w:rPr>
                <w:rFonts w:hint="eastAsia" w:cs="Times New Roman"/>
                <w:i w:val="0"/>
                <w:iCs w:val="0"/>
                <w:color w:val="000000"/>
                <w:kern w:val="0"/>
                <w:sz w:val="21"/>
                <w:szCs w:val="21"/>
                <w:u w:val="none"/>
                <w:lang w:val="en-US" w:eastAsia="zh-CN" w:bidi="ar"/>
              </w:rPr>
              <w:t>t/a</w:t>
            </w:r>
          </w:p>
        </w:tc>
        <w:tc>
          <w:tcPr>
            <w:tcW w:w="546" w:type="pct"/>
            <w:vAlign w:val="center"/>
          </w:tcPr>
          <w:p>
            <w:pPr>
              <w:keepNext w:val="0"/>
              <w:keepLines w:val="0"/>
              <w:widowControl/>
              <w:suppressLineNumbers w:val="0"/>
              <w:jc w:val="center"/>
              <w:textAlignment w:val="bottom"/>
              <w:rPr>
                <w:rFonts w:hint="default" w:ascii="Times New Roman" w:hAnsi="Times New Roman" w:eastAsia="宋体" w:cs="Times New Roman"/>
                <w:color w:val="auto"/>
                <w:kern w:val="0"/>
                <w:sz w:val="21"/>
                <w:szCs w:val="21"/>
                <w:highlight w:val="none"/>
                <w:u w:val="none"/>
                <w:lang w:val="en-US" w:eastAsia="zh-CN" w:bidi="ar"/>
              </w:rPr>
            </w:pPr>
            <w:r>
              <w:rPr>
                <w:rFonts w:hint="eastAsia" w:cs="Times New Roman"/>
                <w:color w:val="auto"/>
                <w:kern w:val="0"/>
                <w:sz w:val="21"/>
                <w:szCs w:val="21"/>
                <w:highlight w:val="none"/>
                <w:u w:val="none"/>
                <w:lang w:val="en-US" w:eastAsia="zh-CN" w:bidi="ar"/>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Align w:val="center"/>
          </w:tcPr>
          <w:p>
            <w:pPr>
              <w:spacing w:beforeLines="0" w:afterLines="0" w:line="216"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snapToGrid w:val="0"/>
                <w:color w:val="auto"/>
                <w:kern w:val="21"/>
                <w:szCs w:val="21"/>
                <w:highlight w:val="none"/>
              </w:rPr>
              <w:t>一般固</w:t>
            </w:r>
            <w:r>
              <w:rPr>
                <w:rFonts w:hint="eastAsia" w:cs="Times New Roman"/>
                <w:snapToGrid w:val="0"/>
                <w:color w:val="auto"/>
                <w:kern w:val="21"/>
                <w:szCs w:val="21"/>
                <w:highlight w:val="none"/>
                <w:lang w:val="en-US" w:eastAsia="zh-CN"/>
              </w:rPr>
              <w:t>体</w:t>
            </w:r>
            <w:r>
              <w:rPr>
                <w:rFonts w:hint="default" w:ascii="Times New Roman" w:hAnsi="Times New Roman" w:cs="Times New Roman"/>
                <w:snapToGrid w:val="0"/>
                <w:color w:val="auto"/>
                <w:kern w:val="21"/>
                <w:szCs w:val="21"/>
                <w:highlight w:val="none"/>
              </w:rPr>
              <w:t>废物</w:t>
            </w:r>
          </w:p>
        </w:tc>
        <w:tc>
          <w:tcPr>
            <w:tcW w:w="522" w:type="pct"/>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Cs w:val="21"/>
                <w:highlight w:val="none"/>
                <w:lang w:val="en-US" w:eastAsia="zh-CN"/>
              </w:rPr>
              <w:t>生活垃圾</w:t>
            </w:r>
          </w:p>
        </w:tc>
        <w:tc>
          <w:tcPr>
            <w:tcW w:w="557" w:type="pct"/>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bidi="ar-SA"/>
              </w:rPr>
              <w:t>/</w:t>
            </w:r>
          </w:p>
        </w:tc>
        <w:tc>
          <w:tcPr>
            <w:tcW w:w="424" w:type="pct"/>
            <w:vAlign w:val="center"/>
          </w:tcPr>
          <w:p>
            <w:pPr>
              <w:keepNext w:val="0"/>
              <w:keepLines w:val="0"/>
              <w:widowControl/>
              <w:suppressLineNumbers w:val="0"/>
              <w:jc w:val="center"/>
              <w:textAlignment w:val="bottom"/>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bidi="ar-SA"/>
              </w:rPr>
              <w:t>/</w:t>
            </w:r>
          </w:p>
        </w:tc>
        <w:tc>
          <w:tcPr>
            <w:tcW w:w="557" w:type="pct"/>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bidi="ar-SA"/>
              </w:rPr>
              <w:t>/</w:t>
            </w:r>
          </w:p>
        </w:tc>
        <w:tc>
          <w:tcPr>
            <w:tcW w:w="573" w:type="pct"/>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i w:val="0"/>
                <w:iCs w:val="0"/>
                <w:color w:val="000000"/>
                <w:kern w:val="0"/>
                <w:sz w:val="21"/>
                <w:szCs w:val="21"/>
                <w:u w:val="none"/>
                <w:lang w:val="en-US" w:eastAsia="zh-CN" w:bidi="ar"/>
              </w:rPr>
              <w:t>1.98t/a</w:t>
            </w:r>
          </w:p>
        </w:tc>
        <w:tc>
          <w:tcPr>
            <w:tcW w:w="631" w:type="pct"/>
            <w:vAlign w:val="center"/>
          </w:tcPr>
          <w:p>
            <w:pPr>
              <w:keepNext w:val="0"/>
              <w:keepLines w:val="0"/>
              <w:widowControl/>
              <w:suppressLineNumbers w:val="0"/>
              <w:jc w:val="center"/>
              <w:textAlignment w:val="bottom"/>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bidi="ar-SA"/>
              </w:rPr>
              <w:t>/</w:t>
            </w:r>
          </w:p>
        </w:tc>
        <w:tc>
          <w:tcPr>
            <w:tcW w:w="679" w:type="pct"/>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i w:val="0"/>
                <w:iCs w:val="0"/>
                <w:color w:val="000000"/>
                <w:kern w:val="0"/>
                <w:sz w:val="21"/>
                <w:szCs w:val="21"/>
                <w:u w:val="none"/>
                <w:lang w:val="en-US" w:eastAsia="zh-CN" w:bidi="ar"/>
              </w:rPr>
              <w:t>1.98t/a</w:t>
            </w:r>
          </w:p>
        </w:tc>
        <w:tc>
          <w:tcPr>
            <w:tcW w:w="546" w:type="pct"/>
            <w:vAlign w:val="center"/>
          </w:tcPr>
          <w:p>
            <w:pPr>
              <w:keepNext w:val="0"/>
              <w:keepLines w:val="0"/>
              <w:widowControl/>
              <w:suppressLineNumbers w:val="0"/>
              <w:jc w:val="center"/>
              <w:textAlignment w:val="bottom"/>
              <w:rPr>
                <w:rFonts w:hint="default" w:ascii="Times New Roman" w:hAnsi="Times New Roman" w:eastAsia="宋体" w:cs="Times New Roman"/>
                <w:color w:val="auto"/>
                <w:kern w:val="0"/>
                <w:sz w:val="21"/>
                <w:szCs w:val="21"/>
                <w:highlight w:val="none"/>
                <w:u w:val="none"/>
                <w:lang w:val="en-US" w:eastAsia="zh-CN" w:bidi="ar"/>
              </w:rPr>
            </w:pPr>
            <w:r>
              <w:rPr>
                <w:rFonts w:hint="eastAsia" w:cs="Times New Roman"/>
                <w:color w:val="auto"/>
                <w:kern w:val="0"/>
                <w:sz w:val="21"/>
                <w:szCs w:val="21"/>
                <w:highlight w:val="none"/>
                <w:u w:val="none"/>
                <w:lang w:val="en-US" w:eastAsia="zh-CN" w:bidi="ar"/>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restart"/>
            <w:vAlign w:val="center"/>
          </w:tcPr>
          <w:p>
            <w:pPr>
              <w:spacing w:beforeLines="0" w:afterLines="0" w:line="216" w:lineRule="auto"/>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危险</w:t>
            </w:r>
          </w:p>
          <w:p>
            <w:pPr>
              <w:spacing w:beforeLines="0" w:afterLines="0" w:line="216" w:lineRule="auto"/>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废物</w:t>
            </w:r>
          </w:p>
        </w:tc>
        <w:tc>
          <w:tcPr>
            <w:tcW w:w="522" w:type="pct"/>
            <w:vAlign w:val="center"/>
          </w:tcPr>
          <w:p>
            <w:pPr>
              <w:keepNext w:val="0"/>
              <w:keepLines w:val="0"/>
              <w:widowControl/>
              <w:suppressLineNumbers w:val="0"/>
              <w:jc w:val="center"/>
              <w:textAlignment w:val="center"/>
              <w:rPr>
                <w:rFonts w:hint="eastAsia" w:ascii="Times New Roman" w:hAnsi="Times New Roman" w:eastAsia="宋体" w:cs="Times New Roman"/>
                <w:i w:val="0"/>
                <w:iCs w:val="0"/>
                <w:kern w:val="2"/>
                <w:sz w:val="21"/>
                <w:szCs w:val="24"/>
                <w:u w:val="none"/>
                <w:lang w:val="en-US" w:eastAsia="zh-CN" w:bidi="ar-SA"/>
              </w:rPr>
            </w:pPr>
            <w:r>
              <w:rPr>
                <w:rFonts w:hint="eastAsia" w:cs="Times New Roman"/>
                <w:snapToGrid/>
                <w:kern w:val="2"/>
                <w:szCs w:val="24"/>
                <w:lang w:val="en-US" w:eastAsia="zh-CN"/>
              </w:rPr>
              <w:t>含油劳保用品</w:t>
            </w:r>
          </w:p>
        </w:tc>
        <w:tc>
          <w:tcPr>
            <w:tcW w:w="557" w:type="pct"/>
            <w:vAlign w:val="center"/>
          </w:tcPr>
          <w:p>
            <w:pPr>
              <w:keepNext w:val="0"/>
              <w:keepLines w:val="0"/>
              <w:widowControl/>
              <w:suppressLineNumbers w:val="0"/>
              <w:jc w:val="center"/>
              <w:textAlignment w:val="center"/>
              <w:rPr>
                <w:rFonts w:hint="eastAsia" w:ascii="Times New Roman" w:hAnsi="Times New Roman" w:eastAsia="宋体" w:cs="Times New Roman"/>
                <w:snapToGrid/>
                <w:kern w:val="2"/>
                <w:sz w:val="21"/>
                <w:szCs w:val="24"/>
                <w:lang w:val="en-US" w:eastAsia="zh-CN" w:bidi="ar-SA"/>
              </w:rPr>
            </w:pPr>
            <w:r>
              <w:rPr>
                <w:rFonts w:hint="eastAsia" w:cs="Times New Roman"/>
                <w:snapToGrid/>
                <w:kern w:val="2"/>
                <w:sz w:val="21"/>
                <w:szCs w:val="24"/>
                <w:lang w:val="en-US" w:eastAsia="zh-CN" w:bidi="ar-SA"/>
              </w:rPr>
              <w:t>/</w:t>
            </w:r>
          </w:p>
        </w:tc>
        <w:tc>
          <w:tcPr>
            <w:tcW w:w="424" w:type="pct"/>
            <w:vAlign w:val="center"/>
          </w:tcPr>
          <w:p>
            <w:pPr>
              <w:keepNext w:val="0"/>
              <w:keepLines w:val="0"/>
              <w:widowControl/>
              <w:suppressLineNumbers w:val="0"/>
              <w:jc w:val="center"/>
              <w:textAlignment w:val="bottom"/>
              <w:rPr>
                <w:rFonts w:hint="eastAsia" w:ascii="Times New Roman" w:hAnsi="Times New Roman" w:eastAsia="宋体" w:cs="Times New Roman"/>
                <w:i w:val="0"/>
                <w:iCs w:val="0"/>
                <w:kern w:val="2"/>
                <w:sz w:val="21"/>
                <w:szCs w:val="24"/>
                <w:u w:val="none"/>
                <w:lang w:val="en-US" w:eastAsia="zh-CN" w:bidi="ar-SA"/>
              </w:rPr>
            </w:pPr>
            <w:r>
              <w:rPr>
                <w:rFonts w:hint="eastAsia" w:cs="Times New Roman"/>
                <w:i w:val="0"/>
                <w:iCs w:val="0"/>
                <w:kern w:val="2"/>
                <w:sz w:val="21"/>
                <w:szCs w:val="24"/>
                <w:u w:val="none"/>
                <w:lang w:val="en-US" w:eastAsia="zh-CN" w:bidi="ar-SA"/>
              </w:rPr>
              <w:t>/</w:t>
            </w:r>
          </w:p>
        </w:tc>
        <w:tc>
          <w:tcPr>
            <w:tcW w:w="557" w:type="pct"/>
            <w:vAlign w:val="center"/>
          </w:tcPr>
          <w:p>
            <w:pPr>
              <w:keepNext w:val="0"/>
              <w:keepLines w:val="0"/>
              <w:widowControl/>
              <w:suppressLineNumbers w:val="0"/>
              <w:jc w:val="center"/>
              <w:textAlignment w:val="center"/>
              <w:rPr>
                <w:rFonts w:hint="eastAsia" w:ascii="Times New Roman" w:hAnsi="Times New Roman" w:eastAsia="宋体" w:cs="Times New Roman"/>
                <w:snapToGrid/>
                <w:kern w:val="2"/>
                <w:sz w:val="21"/>
                <w:szCs w:val="24"/>
                <w:lang w:val="en-US" w:eastAsia="zh-CN" w:bidi="ar-SA"/>
              </w:rPr>
            </w:pPr>
            <w:r>
              <w:rPr>
                <w:rFonts w:hint="eastAsia" w:cs="Times New Roman"/>
                <w:snapToGrid/>
                <w:kern w:val="2"/>
                <w:sz w:val="21"/>
                <w:szCs w:val="24"/>
                <w:lang w:val="en-US" w:eastAsia="zh-CN" w:bidi="ar-SA"/>
              </w:rPr>
              <w:t>/</w:t>
            </w:r>
          </w:p>
        </w:tc>
        <w:tc>
          <w:tcPr>
            <w:tcW w:w="573" w:type="pct"/>
            <w:vAlign w:val="center"/>
          </w:tcPr>
          <w:p>
            <w:pPr>
              <w:keepNext w:val="0"/>
              <w:keepLines w:val="0"/>
              <w:widowControl/>
              <w:suppressLineNumbers w:val="0"/>
              <w:jc w:val="center"/>
              <w:textAlignment w:val="center"/>
              <w:rPr>
                <w:rFonts w:hint="eastAsia" w:ascii="Times New Roman" w:hAnsi="Times New Roman" w:eastAsia="宋体" w:cs="Times New Roman"/>
                <w:i w:val="0"/>
                <w:iCs w:val="0"/>
                <w:kern w:val="2"/>
                <w:sz w:val="21"/>
                <w:szCs w:val="24"/>
                <w:u w:val="none"/>
                <w:lang w:val="en-US" w:eastAsia="zh-CN" w:bidi="ar-SA"/>
              </w:rPr>
            </w:pPr>
            <w:r>
              <w:rPr>
                <w:rFonts w:hint="eastAsia"/>
                <w:lang w:val="en-US" w:eastAsia="zh-CN"/>
              </w:rPr>
              <w:t>0.096</w:t>
            </w:r>
            <w:r>
              <w:rPr>
                <w:rFonts w:hint="eastAsia" w:cs="Times New Roman"/>
                <w:i w:val="0"/>
                <w:iCs w:val="0"/>
                <w:color w:val="000000"/>
                <w:kern w:val="0"/>
                <w:sz w:val="21"/>
                <w:szCs w:val="21"/>
                <w:u w:val="none"/>
                <w:lang w:val="en-US" w:eastAsia="zh-CN" w:bidi="ar"/>
              </w:rPr>
              <w:t>t/a</w:t>
            </w:r>
          </w:p>
        </w:tc>
        <w:tc>
          <w:tcPr>
            <w:tcW w:w="631" w:type="pct"/>
            <w:vAlign w:val="center"/>
          </w:tcPr>
          <w:p>
            <w:pPr>
              <w:keepNext w:val="0"/>
              <w:keepLines w:val="0"/>
              <w:widowControl/>
              <w:suppressLineNumbers w:val="0"/>
              <w:jc w:val="center"/>
              <w:textAlignment w:val="bottom"/>
              <w:rPr>
                <w:rFonts w:hint="eastAsia" w:ascii="Times New Roman" w:hAnsi="Times New Roman" w:eastAsia="宋体" w:cs="Times New Roman"/>
                <w:i w:val="0"/>
                <w:iCs w:val="0"/>
                <w:kern w:val="2"/>
                <w:sz w:val="21"/>
                <w:szCs w:val="24"/>
                <w:u w:val="none"/>
                <w:lang w:val="en-US" w:eastAsia="zh-CN" w:bidi="ar-SA"/>
              </w:rPr>
            </w:pPr>
            <w:r>
              <w:rPr>
                <w:rFonts w:hint="eastAsia" w:cs="Times New Roman"/>
                <w:i w:val="0"/>
                <w:iCs w:val="0"/>
                <w:kern w:val="2"/>
                <w:sz w:val="21"/>
                <w:szCs w:val="24"/>
                <w:u w:val="none"/>
                <w:lang w:val="en-US" w:eastAsia="zh-CN" w:bidi="ar-SA"/>
              </w:rPr>
              <w:t>/</w:t>
            </w:r>
          </w:p>
        </w:tc>
        <w:tc>
          <w:tcPr>
            <w:tcW w:w="679" w:type="pct"/>
            <w:vAlign w:val="center"/>
          </w:tcPr>
          <w:p>
            <w:pPr>
              <w:keepNext w:val="0"/>
              <w:keepLines w:val="0"/>
              <w:widowControl/>
              <w:suppressLineNumbers w:val="0"/>
              <w:jc w:val="center"/>
              <w:textAlignment w:val="center"/>
              <w:rPr>
                <w:rFonts w:hint="eastAsia" w:ascii="Times New Roman" w:hAnsi="Times New Roman" w:eastAsia="宋体" w:cs="Times New Roman"/>
                <w:i w:val="0"/>
                <w:iCs w:val="0"/>
                <w:kern w:val="2"/>
                <w:sz w:val="21"/>
                <w:szCs w:val="24"/>
                <w:u w:val="none"/>
                <w:lang w:val="en-US" w:eastAsia="zh-CN" w:bidi="ar-SA"/>
              </w:rPr>
            </w:pPr>
            <w:r>
              <w:rPr>
                <w:rFonts w:hint="eastAsia"/>
                <w:lang w:val="en-US" w:eastAsia="zh-CN"/>
              </w:rPr>
              <w:t>0.096</w:t>
            </w:r>
            <w:r>
              <w:rPr>
                <w:rFonts w:hint="eastAsia" w:cs="Times New Roman"/>
                <w:i w:val="0"/>
                <w:iCs w:val="0"/>
                <w:color w:val="000000"/>
                <w:kern w:val="0"/>
                <w:sz w:val="21"/>
                <w:szCs w:val="21"/>
                <w:u w:val="none"/>
                <w:lang w:val="en-US" w:eastAsia="zh-CN" w:bidi="ar"/>
              </w:rPr>
              <w:t>t/a</w:t>
            </w:r>
          </w:p>
        </w:tc>
        <w:tc>
          <w:tcPr>
            <w:tcW w:w="546" w:type="pct"/>
            <w:vAlign w:val="center"/>
          </w:tcPr>
          <w:p>
            <w:pPr>
              <w:keepNext w:val="0"/>
              <w:keepLines w:val="0"/>
              <w:widowControl/>
              <w:suppressLineNumbers w:val="0"/>
              <w:jc w:val="center"/>
              <w:textAlignment w:val="bottom"/>
              <w:rPr>
                <w:rFonts w:hint="eastAsia" w:ascii="Times New Roman" w:hAnsi="Times New Roman" w:eastAsia="宋体" w:cs="Times New Roman"/>
                <w:i w:val="0"/>
                <w:iCs w:val="0"/>
                <w:kern w:val="2"/>
                <w:sz w:val="21"/>
                <w:szCs w:val="24"/>
                <w:u w:val="none"/>
                <w:lang w:val="en-US" w:eastAsia="zh-CN" w:bidi="ar-SA"/>
              </w:rPr>
            </w:pPr>
            <w:r>
              <w:rPr>
                <w:rFonts w:hint="eastAsia" w:cs="Times New Roman"/>
                <w:i w:val="0"/>
                <w:iCs w:val="0"/>
                <w:kern w:val="2"/>
                <w:sz w:val="21"/>
                <w:szCs w:val="24"/>
                <w:u w:val="none"/>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pPr>
              <w:spacing w:beforeLines="0" w:afterLines="0" w:line="216" w:lineRule="auto"/>
              <w:jc w:val="center"/>
              <w:rPr>
                <w:rFonts w:hint="default" w:ascii="Times New Roman" w:hAnsi="Times New Roman" w:cs="Times New Roman"/>
                <w:snapToGrid w:val="0"/>
                <w:color w:val="auto"/>
                <w:kern w:val="21"/>
                <w:szCs w:val="21"/>
                <w:highlight w:val="none"/>
              </w:rPr>
            </w:pPr>
          </w:p>
        </w:tc>
        <w:tc>
          <w:tcPr>
            <w:tcW w:w="522" w:type="pct"/>
            <w:vAlign w:val="center"/>
          </w:tcPr>
          <w:p>
            <w:pPr>
              <w:pStyle w:val="33"/>
              <w:bidi w:val="0"/>
              <w:ind w:left="0" w:leftChars="0" w:firstLine="0" w:firstLineChars="0"/>
              <w:rPr>
                <w:rFonts w:hint="default" w:ascii="Times New Roman" w:hAnsi="Times New Roman" w:eastAsia="宋体" w:cs="Times New Roman"/>
                <w:color w:val="auto"/>
                <w:kern w:val="0"/>
                <w:sz w:val="22"/>
                <w:szCs w:val="22"/>
                <w:highlight w:val="none"/>
                <w:lang w:val="en-US" w:eastAsia="zh-CN" w:bidi="ar"/>
              </w:rPr>
            </w:pPr>
            <w:r>
              <w:rPr>
                <w:rFonts w:hint="eastAsia"/>
                <w:lang w:val="en-US" w:eastAsia="zh-CN"/>
              </w:rPr>
              <w:t>废油泥</w:t>
            </w:r>
          </w:p>
        </w:tc>
        <w:tc>
          <w:tcPr>
            <w:tcW w:w="557" w:type="pct"/>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w:t>
            </w:r>
          </w:p>
        </w:tc>
        <w:tc>
          <w:tcPr>
            <w:tcW w:w="424" w:type="pct"/>
            <w:vAlign w:val="center"/>
          </w:tcPr>
          <w:p>
            <w:pPr>
              <w:keepNext w:val="0"/>
              <w:keepLines w:val="0"/>
              <w:widowControl/>
              <w:suppressLineNumbers w:val="0"/>
              <w:jc w:val="center"/>
              <w:textAlignment w:val="bottom"/>
              <w:rPr>
                <w:rFonts w:hint="default" w:ascii="Times New Roman" w:hAnsi="Times New Roman" w:cs="Times New Roman"/>
                <w:snapToGrid w:val="0"/>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557" w:type="pct"/>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w:t>
            </w:r>
          </w:p>
        </w:tc>
        <w:tc>
          <w:tcPr>
            <w:tcW w:w="573" w:type="pct"/>
            <w:vAlign w:val="center"/>
          </w:tcPr>
          <w:p>
            <w:pPr>
              <w:pStyle w:val="33"/>
              <w:bidi w:val="0"/>
              <w:ind w:left="0" w:leftChars="0" w:firstLine="0" w:firstLineChars="0"/>
              <w:rPr>
                <w:rFonts w:hint="default" w:ascii="Times New Roman" w:hAnsi="Times New Roman" w:eastAsia="宋体" w:cs="Times New Roman"/>
                <w:snapToGrid w:val="0"/>
                <w:color w:val="auto"/>
                <w:kern w:val="21"/>
                <w:szCs w:val="21"/>
                <w:highlight w:val="none"/>
                <w:lang w:val="en-US" w:eastAsia="zh-CN"/>
              </w:rPr>
            </w:pPr>
            <w:r>
              <w:rPr>
                <w:rFonts w:hint="eastAsia"/>
                <w:lang w:val="en-US" w:eastAsia="zh-CN"/>
              </w:rPr>
              <w:t>2</w:t>
            </w:r>
            <w:r>
              <w:rPr>
                <w:rFonts w:hint="eastAsia" w:cs="Times New Roman"/>
                <w:i w:val="0"/>
                <w:iCs w:val="0"/>
                <w:color w:val="000000"/>
                <w:kern w:val="0"/>
                <w:sz w:val="21"/>
                <w:szCs w:val="21"/>
                <w:u w:val="none"/>
                <w:lang w:val="en-US" w:eastAsia="zh-CN" w:bidi="ar"/>
              </w:rPr>
              <w:t>t/a</w:t>
            </w:r>
          </w:p>
        </w:tc>
        <w:tc>
          <w:tcPr>
            <w:tcW w:w="631" w:type="pct"/>
            <w:vAlign w:val="center"/>
          </w:tcPr>
          <w:p>
            <w:pPr>
              <w:keepNext w:val="0"/>
              <w:keepLines w:val="0"/>
              <w:widowControl/>
              <w:suppressLineNumbers w:val="0"/>
              <w:jc w:val="center"/>
              <w:textAlignment w:val="bottom"/>
              <w:rPr>
                <w:rFonts w:hint="eastAsia"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w:t>
            </w:r>
          </w:p>
        </w:tc>
        <w:tc>
          <w:tcPr>
            <w:tcW w:w="679" w:type="pct"/>
            <w:vAlign w:val="center"/>
          </w:tcPr>
          <w:p>
            <w:pPr>
              <w:pStyle w:val="33"/>
              <w:bidi w:val="0"/>
              <w:ind w:left="0" w:leftChars="0" w:firstLine="0" w:firstLineChars="0"/>
              <w:rPr>
                <w:rFonts w:hint="default" w:ascii="Times New Roman" w:hAnsi="Times New Roman" w:eastAsia="宋体" w:cs="Times New Roman"/>
                <w:snapToGrid w:val="0"/>
                <w:color w:val="auto"/>
                <w:kern w:val="21"/>
                <w:sz w:val="21"/>
                <w:szCs w:val="21"/>
                <w:highlight w:val="none"/>
                <w:lang w:val="en-US" w:eastAsia="zh-CN" w:bidi="ar-SA"/>
              </w:rPr>
            </w:pPr>
            <w:r>
              <w:rPr>
                <w:rFonts w:hint="eastAsia"/>
                <w:lang w:val="en-US" w:eastAsia="zh-CN"/>
              </w:rPr>
              <w:t>2</w:t>
            </w:r>
            <w:r>
              <w:rPr>
                <w:rFonts w:hint="eastAsia" w:cs="Times New Roman"/>
                <w:i w:val="0"/>
                <w:iCs w:val="0"/>
                <w:color w:val="000000"/>
                <w:kern w:val="0"/>
                <w:sz w:val="21"/>
                <w:szCs w:val="21"/>
                <w:u w:val="none"/>
                <w:lang w:val="en-US" w:eastAsia="zh-CN" w:bidi="ar"/>
              </w:rPr>
              <w:t>t/a</w:t>
            </w:r>
          </w:p>
        </w:tc>
        <w:tc>
          <w:tcPr>
            <w:tcW w:w="546" w:type="pct"/>
            <w:vAlign w:val="bottom"/>
          </w:tcPr>
          <w:p>
            <w:pPr>
              <w:keepNext w:val="0"/>
              <w:keepLines w:val="0"/>
              <w:widowControl/>
              <w:suppressLineNumbers w:val="0"/>
              <w:jc w:val="center"/>
              <w:textAlignment w:val="bottom"/>
              <w:rPr>
                <w:rFonts w:hint="eastAsia" w:ascii="Times New Roman" w:hAnsi="Times New Roman" w:eastAsia="宋体" w:cs="Times New Roman"/>
                <w:snapToGrid w:val="0"/>
                <w:color w:val="auto"/>
                <w:kern w:val="21"/>
                <w:szCs w:val="21"/>
                <w:highlight w:val="none"/>
                <w:u w:val="none"/>
                <w:lang w:val="en-US" w:eastAsia="zh-CN"/>
              </w:rPr>
            </w:pPr>
            <w:r>
              <w:rPr>
                <w:rFonts w:hint="eastAsia" w:cs="Times New Roman"/>
                <w:snapToGrid w:val="0"/>
                <w:color w:val="auto"/>
                <w:kern w:val="21"/>
                <w:szCs w:val="21"/>
                <w:highlight w:val="none"/>
                <w:u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pPr>
              <w:spacing w:beforeLines="0" w:afterLines="0" w:line="216" w:lineRule="auto"/>
              <w:jc w:val="center"/>
              <w:rPr>
                <w:rFonts w:hint="default" w:ascii="Times New Roman" w:hAnsi="Times New Roman" w:cs="Times New Roman"/>
                <w:snapToGrid w:val="0"/>
                <w:color w:val="auto"/>
                <w:kern w:val="21"/>
                <w:szCs w:val="21"/>
                <w:highlight w:val="none"/>
              </w:rPr>
            </w:pPr>
          </w:p>
        </w:tc>
        <w:tc>
          <w:tcPr>
            <w:tcW w:w="522" w:type="pct"/>
            <w:vAlign w:val="center"/>
          </w:tcPr>
          <w:p>
            <w:pPr>
              <w:pStyle w:val="33"/>
              <w:bidi w:val="0"/>
              <w:ind w:left="0" w:leftChars="0" w:firstLine="0" w:firstLineChars="0"/>
              <w:rPr>
                <w:rFonts w:hint="eastAsia" w:ascii="Times New Roman" w:hAnsi="Times New Roman" w:eastAsia="宋体" w:cs="Times New Roman"/>
                <w:snapToGrid w:val="0"/>
                <w:color w:val="auto"/>
                <w:kern w:val="21"/>
                <w:szCs w:val="21"/>
                <w:highlight w:val="none"/>
                <w:lang w:val="en-US" w:eastAsia="zh-CN"/>
              </w:rPr>
            </w:pPr>
            <w:r>
              <w:rPr>
                <w:rFonts w:hint="eastAsia"/>
                <w:lang w:val="en-US" w:eastAsia="zh-CN"/>
              </w:rPr>
              <w:t>废活性炭</w:t>
            </w:r>
          </w:p>
        </w:tc>
        <w:tc>
          <w:tcPr>
            <w:tcW w:w="557" w:type="pct"/>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w:t>
            </w:r>
          </w:p>
        </w:tc>
        <w:tc>
          <w:tcPr>
            <w:tcW w:w="424" w:type="pct"/>
            <w:vAlign w:val="center"/>
          </w:tcPr>
          <w:p>
            <w:pPr>
              <w:keepNext w:val="0"/>
              <w:keepLines w:val="0"/>
              <w:widowControl/>
              <w:suppressLineNumbers w:val="0"/>
              <w:jc w:val="center"/>
              <w:textAlignment w:val="bottom"/>
              <w:rPr>
                <w:rFonts w:hint="eastAsia"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w:t>
            </w:r>
          </w:p>
        </w:tc>
        <w:tc>
          <w:tcPr>
            <w:tcW w:w="557" w:type="pct"/>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w:t>
            </w:r>
          </w:p>
        </w:tc>
        <w:tc>
          <w:tcPr>
            <w:tcW w:w="573" w:type="pct"/>
            <w:vAlign w:val="center"/>
          </w:tcPr>
          <w:p>
            <w:pPr>
              <w:pStyle w:val="33"/>
              <w:bidi w:val="0"/>
              <w:ind w:left="0" w:leftChars="0" w:firstLine="0" w:firstLineChars="0"/>
              <w:rPr>
                <w:rFonts w:hint="default" w:ascii="Times New Roman" w:hAnsi="Times New Roman" w:eastAsia="宋体" w:cs="Times New Roman"/>
                <w:snapToGrid w:val="0"/>
                <w:color w:val="auto"/>
                <w:kern w:val="21"/>
                <w:szCs w:val="21"/>
                <w:highlight w:val="none"/>
                <w:lang w:val="en-US" w:eastAsia="zh-CN"/>
              </w:rPr>
            </w:pPr>
            <w:r>
              <w:rPr>
                <w:rFonts w:hint="eastAsia"/>
                <w:lang w:val="en-US" w:eastAsia="zh-CN"/>
              </w:rPr>
              <w:t>0.863</w:t>
            </w:r>
            <w:r>
              <w:rPr>
                <w:rFonts w:hint="eastAsia" w:cs="Times New Roman"/>
                <w:i w:val="0"/>
                <w:iCs w:val="0"/>
                <w:color w:val="000000"/>
                <w:kern w:val="0"/>
                <w:sz w:val="21"/>
                <w:szCs w:val="21"/>
                <w:u w:val="none"/>
                <w:lang w:val="en-US" w:eastAsia="zh-CN" w:bidi="ar"/>
              </w:rPr>
              <w:t>t/a</w:t>
            </w:r>
          </w:p>
        </w:tc>
        <w:tc>
          <w:tcPr>
            <w:tcW w:w="631" w:type="pct"/>
            <w:vAlign w:val="center"/>
          </w:tcPr>
          <w:p>
            <w:pPr>
              <w:keepNext w:val="0"/>
              <w:keepLines w:val="0"/>
              <w:widowControl/>
              <w:suppressLineNumbers w:val="0"/>
              <w:jc w:val="center"/>
              <w:textAlignment w:val="bottom"/>
              <w:rPr>
                <w:rFonts w:hint="eastAsia"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w:t>
            </w:r>
          </w:p>
        </w:tc>
        <w:tc>
          <w:tcPr>
            <w:tcW w:w="679" w:type="pct"/>
            <w:vAlign w:val="center"/>
          </w:tcPr>
          <w:p>
            <w:pPr>
              <w:pStyle w:val="33"/>
              <w:bidi w:val="0"/>
              <w:ind w:left="0" w:leftChars="0" w:firstLine="0" w:firstLineChars="0"/>
              <w:rPr>
                <w:rFonts w:hint="default" w:ascii="Times New Roman" w:hAnsi="Times New Roman" w:eastAsia="宋体" w:cs="Times New Roman"/>
                <w:snapToGrid w:val="0"/>
                <w:color w:val="auto"/>
                <w:kern w:val="21"/>
                <w:sz w:val="21"/>
                <w:szCs w:val="21"/>
                <w:highlight w:val="none"/>
                <w:lang w:val="en-US" w:eastAsia="zh-CN" w:bidi="ar-SA"/>
              </w:rPr>
            </w:pPr>
            <w:r>
              <w:rPr>
                <w:rFonts w:hint="eastAsia"/>
                <w:lang w:val="en-US" w:eastAsia="zh-CN"/>
              </w:rPr>
              <w:t>0.863</w:t>
            </w:r>
            <w:r>
              <w:rPr>
                <w:rFonts w:hint="eastAsia" w:cs="Times New Roman"/>
                <w:i w:val="0"/>
                <w:iCs w:val="0"/>
                <w:color w:val="000000"/>
                <w:kern w:val="0"/>
                <w:sz w:val="21"/>
                <w:szCs w:val="21"/>
                <w:u w:val="none"/>
                <w:lang w:val="en-US" w:eastAsia="zh-CN" w:bidi="ar"/>
              </w:rPr>
              <w:t>t/a</w:t>
            </w:r>
          </w:p>
        </w:tc>
        <w:tc>
          <w:tcPr>
            <w:tcW w:w="546" w:type="pct"/>
            <w:vAlign w:val="center"/>
          </w:tcPr>
          <w:p>
            <w:pPr>
              <w:keepNext w:val="0"/>
              <w:keepLines w:val="0"/>
              <w:widowControl/>
              <w:suppressLineNumbers w:val="0"/>
              <w:jc w:val="center"/>
              <w:textAlignment w:val="bottom"/>
              <w:rPr>
                <w:rFonts w:hint="eastAsia" w:ascii="Times New Roman" w:hAnsi="Times New Roman" w:eastAsia="宋体" w:cs="Times New Roman"/>
                <w:snapToGrid w:val="0"/>
                <w:color w:val="auto"/>
                <w:kern w:val="21"/>
                <w:szCs w:val="21"/>
                <w:highlight w:val="none"/>
                <w:u w:val="none"/>
                <w:lang w:val="en-US" w:eastAsia="zh-CN"/>
              </w:rPr>
            </w:pPr>
            <w:r>
              <w:rPr>
                <w:rFonts w:hint="eastAsia" w:cs="Times New Roman"/>
                <w:snapToGrid w:val="0"/>
                <w:color w:val="auto"/>
                <w:kern w:val="21"/>
                <w:szCs w:val="21"/>
                <w:highlight w:val="none"/>
                <w:u w:val="none"/>
                <w:lang w:val="en-US" w:eastAsia="zh-CN"/>
              </w:rPr>
              <w:t>/</w:t>
            </w:r>
          </w:p>
        </w:tc>
      </w:tr>
      <w:bookmarkEnd w:id="124"/>
    </w:tbl>
    <w:p>
      <w:pPr>
        <w:spacing w:before="0" w:beforeLines="0" w:after="0"/>
        <w:jc w:val="left"/>
        <w:rPr>
          <w:rFonts w:hint="default" w:ascii="Times New Roman" w:hAnsi="Times New Roman" w:eastAsia="宋体" w:cs="Times New Roman"/>
          <w:color w:val="auto"/>
          <w:highlight w:val="none"/>
          <w:lang w:val="en-US" w:eastAsia="zh-CN"/>
        </w:rPr>
      </w:pPr>
      <w:r>
        <w:rPr>
          <w:rFonts w:hint="default" w:ascii="Times New Roman" w:hAnsi="Times New Roman" w:cs="Times New Roman"/>
          <w:snapToGrid w:val="0"/>
          <w:color w:val="auto"/>
          <w:kern w:val="21"/>
          <w:szCs w:val="21"/>
          <w:highlight w:val="none"/>
        </w:rPr>
        <w:t>注：</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=6\*GB3\*MERGEFORMAT</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=1\*GB3\*MERGEFORMAT</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=3\*GB3\*MERGEFORMAT</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③</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=4\*GB3\*MERGEFORMAT</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④</w:t>
      </w:r>
      <w:r>
        <w:rPr>
          <w:rFonts w:hint="default" w:ascii="Times New Roman" w:hAnsi="Times New Roman" w:cs="Times New Roman"/>
          <w:snapToGrid w:val="0"/>
          <w:color w:val="auto"/>
          <w:spacing w:val="-6"/>
          <w:kern w:val="21"/>
          <w:szCs w:val="21"/>
          <w:highlight w:val="none"/>
        </w:rPr>
        <w:fldChar w:fldCharType="end"/>
      </w:r>
      <w:r>
        <w:rPr>
          <w:rFonts w:hint="eastAsia" w:cs="Times New Roman"/>
          <w:snapToGrid w:val="0"/>
          <w:color w:val="auto"/>
          <w:spacing w:val="-6"/>
          <w:kern w:val="21"/>
          <w:szCs w:val="21"/>
          <w:highlight w:val="none"/>
          <w:lang w:val="en-US" w:eastAsia="zh-CN"/>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=5\*GB3\*MERGEFORMAT</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⑤</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=7\*GB3\*MERGEFORMAT</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⑦</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=6\*GB3\*MERGEFORMAT</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=1\*GB3\*MERGEFORMAT</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p>
    <w:p>
      <w:pPr>
        <w:rPr>
          <w:rFonts w:hint="default"/>
        </w:rPr>
        <w:sectPr>
          <w:footerReference r:id="rId5" w:type="default"/>
          <w:pgSz w:w="16838" w:h="11905" w:orient="landscape"/>
          <w:pgMar w:top="1134" w:right="1134" w:bottom="1134" w:left="1134" w:header="851" w:footer="1077" w:gutter="0"/>
          <w:pgBorders>
            <w:top w:val="none" w:sz="0" w:space="0"/>
            <w:left w:val="none" w:sz="0" w:space="0"/>
            <w:bottom w:val="none" w:sz="0" w:space="0"/>
            <w:right w:val="none" w:sz="0" w:space="0"/>
          </w:pgBorders>
          <w:pgNumType w:fmt="decimal"/>
          <w:cols w:space="0" w:num="1"/>
          <w:docGrid w:linePitch="312" w:charSpace="0"/>
        </w:sectPr>
      </w:pPr>
    </w:p>
    <w:p>
      <w:pPr>
        <w:pStyle w:val="2"/>
        <w:numPr>
          <w:ilvl w:val="0"/>
          <w:numId w:val="0"/>
        </w:numPr>
        <w:bidi w:val="0"/>
        <w:ind w:leftChars="0"/>
        <w:jc w:val="both"/>
        <w:rPr>
          <w:rFonts w:hint="default"/>
        </w:rPr>
      </w:pPr>
      <w:bookmarkStart w:id="125" w:name="_Toc3637"/>
      <w:bookmarkStart w:id="126" w:name="_Toc31155"/>
      <w:bookmarkStart w:id="127" w:name="_Toc24654"/>
      <w:bookmarkStart w:id="128" w:name="_Toc18192"/>
      <w:bookmarkStart w:id="129" w:name="_Toc4059"/>
      <w:bookmarkStart w:id="130" w:name="_Toc23923"/>
      <w:bookmarkStart w:id="131" w:name="_Toc19350"/>
      <w:bookmarkStart w:id="132" w:name="_Toc27735"/>
      <w:bookmarkStart w:id="133" w:name="_Toc13547"/>
      <w:bookmarkStart w:id="134" w:name="_Toc3045"/>
      <w:r>
        <w:rPr>
          <w:rFonts w:hint="default"/>
        </w:rPr>
        <w:t>附图1：项目地理位置图</w:t>
      </w:r>
      <w:bookmarkEnd w:id="125"/>
      <w:bookmarkEnd w:id="126"/>
      <w:bookmarkEnd w:id="127"/>
      <w:bookmarkEnd w:id="128"/>
      <w:bookmarkEnd w:id="129"/>
      <w:bookmarkEnd w:id="130"/>
      <w:bookmarkEnd w:id="131"/>
      <w:bookmarkEnd w:id="132"/>
      <w:bookmarkEnd w:id="133"/>
      <w:bookmarkEnd w:id="134"/>
    </w:p>
    <w:p>
      <w:pPr>
        <w:rPr>
          <w:rFonts w:hint="eastAsia"/>
          <w:lang w:eastAsia="zh-CN"/>
        </w:rPr>
        <w:sectPr>
          <w:footerReference r:id="rId6" w:type="default"/>
          <w:pgSz w:w="11905" w:h="16838"/>
          <w:pgMar w:top="99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r>
        <w:rPr>
          <w:sz w:val="21"/>
        </w:rPr>
        <mc:AlternateContent>
          <mc:Choice Requires="wps">
            <w:drawing>
              <wp:anchor distT="0" distB="0" distL="114300" distR="114300" simplePos="0" relativeHeight="251675648" behindDoc="0" locked="0" layoutInCell="1" allowOverlap="1">
                <wp:simplePos x="0" y="0"/>
                <wp:positionH relativeFrom="column">
                  <wp:posOffset>4236720</wp:posOffset>
                </wp:positionH>
                <wp:positionV relativeFrom="paragraph">
                  <wp:posOffset>6040120</wp:posOffset>
                </wp:positionV>
                <wp:extent cx="978535" cy="363220"/>
                <wp:effectExtent l="0" t="0" r="0" b="0"/>
                <wp:wrapNone/>
                <wp:docPr id="165" name="文本框 165"/>
                <wp:cNvGraphicFramePr/>
                <a:graphic xmlns:a="http://schemas.openxmlformats.org/drawingml/2006/main">
                  <a:graphicData uri="http://schemas.microsoft.com/office/word/2010/wordprocessingShape">
                    <wps:wsp>
                      <wps:cNvSpPr txBox="1"/>
                      <wps:spPr>
                        <a:xfrm>
                          <a:off x="4498340" y="8131175"/>
                          <a:ext cx="978535" cy="3632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default" w:eastAsia="宋体"/>
                                <w:sz w:val="24"/>
                                <w:szCs w:val="24"/>
                                <w:lang w:val="en-US" w:eastAsia="zh-CN"/>
                              </w:rPr>
                            </w:pPr>
                            <w:r>
                              <w:rPr>
                                <w:rFonts w:hint="eastAsia"/>
                                <w:b/>
                                <w:bCs/>
                                <w:sz w:val="24"/>
                                <w:szCs w:val="24"/>
                                <w:lang w:val="en-US" w:eastAsia="zh-CN"/>
                              </w:rPr>
                              <w:t>项目位置</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33.6pt;margin-top:475.6pt;height:28.6pt;width:77.05pt;z-index:251675648;mso-width-relative:page;mso-height-relative:page;" filled="f" stroked="f" coordsize="21600,21600" o:gfxdata="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NrI1CtwAAAAM&#10;AQAADwAAAAAAAAABACAAAAAiAAAAZHJzL2Rvd25yZXYueG1sUEsBAhQAFAAAAAgAh07iQAcknwdR&#10;AgAAgQQAAA4AAAAAAAAAAQAgAAAAKwEAAGRycy9lMm9Eb2MueG1sUEsFBgAAAAAGAAYAWQEAAO4F&#10;AAAAAA==&#10;">
                <v:fill on="f" focussize="0,0"/>
                <v:stroke on="f" weight="0.5pt"/>
                <v:imagedata o:title=""/>
                <o:lock v:ext="edit" aspectratio="f"/>
                <v:textbox>
                  <w:txbxContent>
                    <w:p>
                      <w:pPr>
                        <w:spacing w:line="240" w:lineRule="auto"/>
                        <w:rPr>
                          <w:rFonts w:hint="default" w:eastAsia="宋体"/>
                          <w:sz w:val="24"/>
                          <w:szCs w:val="24"/>
                          <w:lang w:val="en-US" w:eastAsia="zh-CN"/>
                        </w:rPr>
                      </w:pPr>
                      <w:r>
                        <w:rPr>
                          <w:rFonts w:hint="eastAsia"/>
                          <w:b/>
                          <w:bCs/>
                          <w:sz w:val="24"/>
                          <w:szCs w:val="24"/>
                          <w:lang w:val="en-US" w:eastAsia="zh-CN"/>
                        </w:rPr>
                        <w:t>项目位置</w:t>
                      </w:r>
                    </w:p>
                  </w:txbxContent>
                </v:textbox>
              </v:shape>
            </w:pict>
          </mc:Fallback>
        </mc:AlternateContent>
      </w:r>
      <w:r>
        <w:rPr>
          <w:sz w:val="21"/>
        </w:rPr>
        <mc:AlternateContent>
          <mc:Choice Requires="wps">
            <w:drawing>
              <wp:anchor distT="0" distB="0" distL="114300" distR="114300" simplePos="0" relativeHeight="251678720" behindDoc="0" locked="0" layoutInCell="1" allowOverlap="1">
                <wp:simplePos x="0" y="0"/>
                <wp:positionH relativeFrom="column">
                  <wp:posOffset>4674870</wp:posOffset>
                </wp:positionH>
                <wp:positionV relativeFrom="paragraph">
                  <wp:posOffset>6370320</wp:posOffset>
                </wp:positionV>
                <wp:extent cx="92075" cy="107950"/>
                <wp:effectExtent l="12700" t="12700" r="28575" b="12700"/>
                <wp:wrapNone/>
                <wp:docPr id="12" name="流程图: 合并 12"/>
                <wp:cNvGraphicFramePr/>
                <a:graphic xmlns:a="http://schemas.openxmlformats.org/drawingml/2006/main">
                  <a:graphicData uri="http://schemas.microsoft.com/office/word/2010/wordprocessingShape">
                    <wps:wsp>
                      <wps:cNvSpPr/>
                      <wps:spPr>
                        <a:xfrm>
                          <a:off x="5246370" y="7930515"/>
                          <a:ext cx="92075" cy="107950"/>
                        </a:xfrm>
                        <a:prstGeom prst="flowChartMerg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8" type="#_x0000_t128" style="position:absolute;left:0pt;margin-left:368.1pt;margin-top:501.6pt;height:8.5pt;width:7.25pt;z-index:251678720;v-text-anchor:middle;mso-width-relative:page;mso-height-relative:page;" fillcolor="#FF0000" filled="t" stroked="t" coordsize="21600,21600" o:gfxdata="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DFJjln1gAAAA0BAAAPAAAA&#10;AAAAAAEAIAAAACIAAABkcnMvZG93bnJldi54bWxQSwECFAAUAAAACACHTuJAnECKOIkCAAD+BAAA&#10;DgAAAAAAAAABACAAAAAlAQAAZHJzL2Uyb0RvYy54bWxQSwUGAAAAAAYABgBZAQAAIAYAAAAA&#10;">
                <v:fill on="t" focussize="0,0"/>
                <v:stroke weight="2pt" color="#FF0000 [3204]" joinstyle="round"/>
                <v:imagedata o:title=""/>
                <o:lock v:ext="edit" aspectratio="f"/>
              </v:shape>
            </w:pict>
          </mc:Fallback>
        </mc:AlternateContent>
      </w:r>
      <w:r>
        <w:drawing>
          <wp:anchor distT="0" distB="0" distL="114300" distR="114300" simplePos="0" relativeHeight="251673600" behindDoc="0" locked="0" layoutInCell="1" allowOverlap="1">
            <wp:simplePos x="0" y="0"/>
            <wp:positionH relativeFrom="column">
              <wp:posOffset>4895850</wp:posOffset>
            </wp:positionH>
            <wp:positionV relativeFrom="paragraph">
              <wp:posOffset>320040</wp:posOffset>
            </wp:positionV>
            <wp:extent cx="712470" cy="648970"/>
            <wp:effectExtent l="0" t="0" r="11430" b="17780"/>
            <wp:wrapNone/>
            <wp:docPr id="16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1"/>
                    <pic:cNvPicPr>
                      <a:picLocks noChangeAspect="1"/>
                    </pic:cNvPicPr>
                  </pic:nvPicPr>
                  <pic:blipFill>
                    <a:blip r:embed="rId36"/>
                    <a:stretch>
                      <a:fillRect/>
                    </a:stretch>
                  </pic:blipFill>
                  <pic:spPr>
                    <a:xfrm>
                      <a:off x="0" y="0"/>
                      <a:ext cx="712470" cy="648970"/>
                    </a:xfrm>
                    <a:prstGeom prst="rect">
                      <a:avLst/>
                    </a:prstGeom>
                    <a:noFill/>
                    <a:ln>
                      <a:noFill/>
                    </a:ln>
                  </pic:spPr>
                </pic:pic>
              </a:graphicData>
            </a:graphic>
          </wp:anchor>
        </w:drawing>
      </w:r>
      <w:r>
        <w:drawing>
          <wp:inline distT="0" distB="0" distL="114300" distR="114300">
            <wp:extent cx="5755640" cy="7976870"/>
            <wp:effectExtent l="0" t="0" r="16510" b="5080"/>
            <wp:docPr id="10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6"/>
                    <pic:cNvPicPr>
                      <a:picLocks noChangeAspect="1"/>
                    </pic:cNvPicPr>
                  </pic:nvPicPr>
                  <pic:blipFill>
                    <a:blip r:embed="rId37"/>
                    <a:stretch>
                      <a:fillRect/>
                    </a:stretch>
                  </pic:blipFill>
                  <pic:spPr>
                    <a:xfrm>
                      <a:off x="0" y="0"/>
                      <a:ext cx="5755640" cy="7976870"/>
                    </a:xfrm>
                    <a:prstGeom prst="rect">
                      <a:avLst/>
                    </a:prstGeom>
                    <a:noFill/>
                    <a:ln>
                      <a:noFill/>
                    </a:ln>
                  </pic:spPr>
                </pic:pic>
              </a:graphicData>
            </a:graphic>
          </wp:inline>
        </w:drawing>
      </w:r>
    </w:p>
    <w:p>
      <w:pPr>
        <w:pStyle w:val="2"/>
        <w:numPr>
          <w:ilvl w:val="0"/>
          <w:numId w:val="0"/>
        </w:numPr>
        <w:bidi w:val="0"/>
        <w:ind w:leftChars="0"/>
        <w:jc w:val="both"/>
      </w:pPr>
      <w:bookmarkStart w:id="135" w:name="_Toc29679"/>
      <w:bookmarkStart w:id="136" w:name="_Toc28573"/>
      <w:r>
        <w:rPr>
          <w:highlight w:val="none"/>
        </w:rPr>
        <mc:AlternateContent>
          <mc:Choice Requires="wps">
            <w:drawing>
              <wp:anchor distT="0" distB="0" distL="114300" distR="114300" simplePos="0" relativeHeight="251681792" behindDoc="0" locked="0" layoutInCell="1" allowOverlap="1">
                <wp:simplePos x="0" y="0"/>
                <wp:positionH relativeFrom="column">
                  <wp:posOffset>1797685</wp:posOffset>
                </wp:positionH>
                <wp:positionV relativeFrom="paragraph">
                  <wp:posOffset>7613650</wp:posOffset>
                </wp:positionV>
                <wp:extent cx="1160780" cy="751840"/>
                <wp:effectExtent l="9525" t="9525" r="10795" b="19685"/>
                <wp:wrapNone/>
                <wp:docPr id="321" name="文本框 321"/>
                <wp:cNvGraphicFramePr/>
                <a:graphic xmlns:a="http://schemas.openxmlformats.org/drawingml/2006/main">
                  <a:graphicData uri="http://schemas.microsoft.com/office/word/2010/wordprocessingShape">
                    <wps:wsp>
                      <wps:cNvSpPr txBox="1"/>
                      <wps:spPr>
                        <a:xfrm>
                          <a:off x="0" y="0"/>
                          <a:ext cx="1160780" cy="751840"/>
                        </a:xfrm>
                        <a:prstGeom prst="rect">
                          <a:avLst/>
                        </a:prstGeom>
                        <a:noFill/>
                        <a:ln w="190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sz w:val="44"/>
                                <w:szCs w:val="44"/>
                                <w:lang w:val="en-US" w:eastAsia="zh-CN"/>
                              </w:rPr>
                            </w:pPr>
                            <w:r>
                              <w:rPr>
                                <w:rFonts w:hint="eastAsia"/>
                                <w:sz w:val="44"/>
                                <w:szCs w:val="44"/>
                                <w:lang w:val="en-US" w:eastAsia="zh-CN"/>
                              </w:rPr>
                              <w:t>仓库</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_x0000_s1026" o:spid="_x0000_s1026" o:spt="202" type="#_x0000_t202" style="position:absolute;left:0pt;margin-left:141.55pt;margin-top:599.5pt;height:59.2pt;width:91.4pt;z-index:251681792;v-text-anchor:middle;mso-width-relative:page;mso-height-relative:page;" filled="f" stroked="t" coordsize="21600,21600" o:gfxdata="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DH6&#10;I2naAAAADQEAAA8AAAAAAAAAAQAgAAAAIgAAAGRycy9kb3ducmV2LnhtbFBLAQIUABQAAAAIAIdO&#10;4kDfjA3+WgIAAKIEAAAOAAAAAAAAAAEAIAAAACkBAABkcnMvZTJvRG9jLnhtbFBLBQYAAAAABgAG&#10;AFkBAAD1BQAAAAA=&#10;">
                <v:fill on="f" focussize="0,0"/>
                <v:stroke weight="1.5pt" color="#000000 [3213]" joinstyle="round"/>
                <v:imagedata o:title=""/>
                <o:lock v:ext="edit" aspectratio="f"/>
                <v:textbox>
                  <w:txbxContent>
                    <w:p>
                      <w:pPr>
                        <w:jc w:val="center"/>
                        <w:rPr>
                          <w:rFonts w:hint="default" w:eastAsia="宋体"/>
                          <w:sz w:val="44"/>
                          <w:szCs w:val="44"/>
                          <w:lang w:val="en-US" w:eastAsia="zh-CN"/>
                        </w:rPr>
                      </w:pPr>
                      <w:r>
                        <w:rPr>
                          <w:rFonts w:hint="eastAsia"/>
                          <w:sz w:val="44"/>
                          <w:szCs w:val="44"/>
                          <w:lang w:val="en-US" w:eastAsia="zh-CN"/>
                        </w:rPr>
                        <w:t>仓库</w:t>
                      </w:r>
                    </w:p>
                  </w:txbxContent>
                </v:textbox>
              </v:shape>
            </w:pict>
          </mc:Fallback>
        </mc:AlternateContent>
      </w:r>
      <w:r>
        <w:rPr>
          <w:rFonts w:hint="default"/>
          <w:highlight w:val="none"/>
        </w:rPr>
        <w:t>附图</w:t>
      </w:r>
      <w:r>
        <w:rPr>
          <w:rFonts w:hint="eastAsia"/>
          <w:highlight w:val="none"/>
          <w:lang w:val="en-US" w:eastAsia="zh-CN"/>
        </w:rPr>
        <w:t>2</w:t>
      </w:r>
      <w:r>
        <w:rPr>
          <w:rFonts w:hint="default"/>
          <w:highlight w:val="none"/>
        </w:rPr>
        <w:t>：</w:t>
      </w:r>
      <w:r>
        <w:rPr>
          <w:rFonts w:hint="eastAsia"/>
          <w:highlight w:val="none"/>
          <w:lang w:val="en-US" w:eastAsia="zh-CN"/>
        </w:rPr>
        <w:t>厂</w:t>
      </w:r>
      <w:r>
        <w:rPr>
          <w:highlight w:val="none"/>
        </w:rPr>
        <mc:AlternateContent>
          <mc:Choice Requires="wps">
            <w:drawing>
              <wp:anchor distT="0" distB="0" distL="114300" distR="114300" simplePos="0" relativeHeight="251691008" behindDoc="0" locked="0" layoutInCell="1" allowOverlap="1">
                <wp:simplePos x="0" y="0"/>
                <wp:positionH relativeFrom="column">
                  <wp:posOffset>821690</wp:posOffset>
                </wp:positionH>
                <wp:positionV relativeFrom="paragraph">
                  <wp:posOffset>7628255</wp:posOffset>
                </wp:positionV>
                <wp:extent cx="773430" cy="751205"/>
                <wp:effectExtent l="9525" t="9525" r="17145" b="20320"/>
                <wp:wrapNone/>
                <wp:docPr id="65" name="文本框 65"/>
                <wp:cNvGraphicFramePr/>
                <a:graphic xmlns:a="http://schemas.openxmlformats.org/drawingml/2006/main">
                  <a:graphicData uri="http://schemas.microsoft.com/office/word/2010/wordprocessingShape">
                    <wps:wsp>
                      <wps:cNvSpPr txBox="1"/>
                      <wps:spPr>
                        <a:xfrm>
                          <a:off x="0" y="0"/>
                          <a:ext cx="773430" cy="751205"/>
                        </a:xfrm>
                        <a:prstGeom prst="rect">
                          <a:avLst/>
                        </a:prstGeom>
                        <a:solidFill>
                          <a:srgbClr val="000000">
                            <a:alpha val="0"/>
                          </a:srgbClr>
                        </a:solidFill>
                        <a:ln w="190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b/>
                                <w:bCs/>
                                <w:sz w:val="21"/>
                                <w:szCs w:val="21"/>
                                <w:lang w:val="en-US" w:eastAsia="zh-CN"/>
                              </w:rPr>
                            </w:pPr>
                            <w:r>
                              <w:rPr>
                                <w:rFonts w:hint="eastAsia"/>
                                <w:b/>
                                <w:bCs/>
                                <w:sz w:val="21"/>
                                <w:szCs w:val="21"/>
                                <w:lang w:val="en-US" w:eastAsia="zh-CN"/>
                              </w:rPr>
                              <w:t>消防水池</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_x0000_s1026" o:spid="_x0000_s1026" o:spt="202" type="#_x0000_t202" style="position:absolute;left:0pt;margin-left:64.7pt;margin-top:600.65pt;height:59.15pt;width:60.9pt;z-index:251691008;v-text-anchor:middle;mso-width-relative:page;mso-height-relative:page;" fillcolor="#000000" filled="t" stroked="t" coordsize="21600,21600" o:gfxdata="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R7Lak2gAAAA0BAAAPAAAAAAAAAAEAIAAAACIAAABkcnMvZG93bnJldi54bWxQ&#10;SwECFAAUAAAACACHTuJA7swDzGcCAADlBAAADgAAAAAAAAABACAAAAApAQAAZHJzL2Uyb0RvYy54&#10;bWxQSwUGAAAAAAYABgBZAQAAAgYAAAAA&#10;">
                <v:fill on="t" opacity="0f" focussize="0,0"/>
                <v:stroke weight="1.5pt" color="#000000 [3213]" joinstyle="round"/>
                <v:imagedata o:title=""/>
                <o:lock v:ext="edit" aspectratio="f"/>
                <v:textbox>
                  <w:txbxContent>
                    <w:p>
                      <w:pPr>
                        <w:jc w:val="center"/>
                        <w:rPr>
                          <w:rFonts w:hint="default" w:eastAsia="宋体"/>
                          <w:b/>
                          <w:bCs/>
                          <w:sz w:val="21"/>
                          <w:szCs w:val="21"/>
                          <w:lang w:val="en-US" w:eastAsia="zh-CN"/>
                        </w:rPr>
                      </w:pPr>
                      <w:r>
                        <w:rPr>
                          <w:rFonts w:hint="eastAsia"/>
                          <w:b/>
                          <w:bCs/>
                          <w:sz w:val="21"/>
                          <w:szCs w:val="21"/>
                          <w:lang w:val="en-US" w:eastAsia="zh-CN"/>
                        </w:rPr>
                        <w:t>消防水池</w:t>
                      </w:r>
                    </w:p>
                  </w:txbxContent>
                </v:textbox>
              </v:shape>
            </w:pict>
          </mc:Fallback>
        </mc:AlternateContent>
      </w:r>
      <w:r>
        <w:rPr>
          <w:rFonts w:hint="eastAsia"/>
          <w:highlight w:val="none"/>
          <w:lang w:val="en-US" w:eastAsia="zh-CN"/>
        </w:rPr>
        <w:t>区平面</w:t>
      </w:r>
      <w:r>
        <w:rPr>
          <w:rFonts w:hint="default"/>
          <w:highlight w:val="none"/>
        </w:rPr>
        <w:t>布置图</w:t>
      </w:r>
      <w:bookmarkEnd w:id="135"/>
      <w:bookmarkEnd w:id="136"/>
    </w:p>
    <w:p>
      <w:pPr>
        <w:bidi w:val="0"/>
        <w:sectPr>
          <w:footerReference r:id="rId7" w:type="default"/>
          <w:pgSz w:w="16838" w:h="11906" w:orient="landscape"/>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r>
        <w:rPr>
          <w:rFonts w:hint="default" w:ascii="Times New Roman" w:hAnsi="Times New Roman" w:cs="Times New Roman"/>
          <w:color w:val="C00000"/>
        </w:rPr>
        <w:drawing>
          <wp:anchor distT="0" distB="0" distL="114300" distR="114300" simplePos="0" relativeHeight="251746304" behindDoc="0" locked="0" layoutInCell="1" allowOverlap="1">
            <wp:simplePos x="0" y="0"/>
            <wp:positionH relativeFrom="column">
              <wp:posOffset>7410450</wp:posOffset>
            </wp:positionH>
            <wp:positionV relativeFrom="paragraph">
              <wp:posOffset>40640</wp:posOffset>
            </wp:positionV>
            <wp:extent cx="1435100" cy="1113155"/>
            <wp:effectExtent l="0" t="0" r="12700" b="10795"/>
            <wp:wrapNone/>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21">
                      <a:clrChange>
                        <a:clrFrom>
                          <a:srgbClr val="FFFFFF">
                            <a:alpha val="100000"/>
                          </a:srgbClr>
                        </a:clrFrom>
                        <a:clrTo>
                          <a:srgbClr val="FFFFFF">
                            <a:alpha val="100000"/>
                            <a:alpha val="0"/>
                          </a:srgbClr>
                        </a:clrTo>
                      </a:clrChange>
                    </a:blip>
                    <a:stretch>
                      <a:fillRect/>
                    </a:stretch>
                  </pic:blipFill>
                  <pic:spPr>
                    <a:xfrm>
                      <a:off x="0" y="0"/>
                      <a:ext cx="1435100" cy="1113155"/>
                    </a:xfrm>
                    <a:prstGeom prst="rect">
                      <a:avLst/>
                    </a:prstGeom>
                    <a:solidFill>
                      <a:schemeClr val="bg1">
                        <a:lumMod val="95000"/>
                        <a:alpha val="70000"/>
                      </a:schemeClr>
                    </a:solidFill>
                    <a:ln>
                      <a:noFill/>
                    </a:ln>
                  </pic:spPr>
                </pic:pic>
              </a:graphicData>
            </a:graphic>
          </wp:anchor>
        </w:drawing>
      </w:r>
      <w:r>
        <w:rPr>
          <w:sz w:val="21"/>
        </w:rPr>
        <mc:AlternateContent>
          <mc:Choice Requires="wpg">
            <w:drawing>
              <wp:anchor distT="0" distB="0" distL="114300" distR="114300" simplePos="0" relativeHeight="251737088" behindDoc="0" locked="0" layoutInCell="1" allowOverlap="1">
                <wp:simplePos x="0" y="0"/>
                <wp:positionH relativeFrom="column">
                  <wp:posOffset>38735</wp:posOffset>
                </wp:positionH>
                <wp:positionV relativeFrom="paragraph">
                  <wp:posOffset>3832860</wp:posOffset>
                </wp:positionV>
                <wp:extent cx="1307465" cy="1001395"/>
                <wp:effectExtent l="4445" t="4445" r="21590" b="22860"/>
                <wp:wrapNone/>
                <wp:docPr id="74" name="组合 105"/>
                <wp:cNvGraphicFramePr/>
                <a:graphic xmlns:a="http://schemas.openxmlformats.org/drawingml/2006/main">
                  <a:graphicData uri="http://schemas.microsoft.com/office/word/2010/wordprocessingGroup">
                    <wpg:wgp>
                      <wpg:cNvGrpSpPr/>
                      <wpg:grpSpPr>
                        <a:xfrm rot="0">
                          <a:off x="881380" y="4291965"/>
                          <a:ext cx="1307731" cy="1001340"/>
                          <a:chOff x="6992" y="1043283"/>
                          <a:chExt cx="2760" cy="2007"/>
                        </a:xfrm>
                      </wpg:grpSpPr>
                      <wpg:grpSp>
                        <wpg:cNvPr id="91" name="组合 73"/>
                        <wpg:cNvGrpSpPr/>
                        <wpg:grpSpPr>
                          <a:xfrm rot="0">
                            <a:off x="6992" y="1043283"/>
                            <a:ext cx="2760" cy="2007"/>
                            <a:chOff x="1994" y="889474"/>
                            <a:chExt cx="2457" cy="1702"/>
                          </a:xfrm>
                        </wpg:grpSpPr>
                        <wps:wsp>
                          <wps:cNvPr id="93" name="文本框 24"/>
                          <wps:cNvSpPr txBox="1"/>
                          <wps:spPr>
                            <a:xfrm>
                              <a:off x="1994" y="889474"/>
                              <a:ext cx="2457" cy="1702"/>
                            </a:xfrm>
                            <a:prstGeom prst="rect">
                              <a:avLst/>
                            </a:prstGeom>
                            <a:solidFill>
                              <a:schemeClr val="bg1">
                                <a:alpha val="56000"/>
                              </a:schemeClr>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spacing w:line="360" w:lineRule="auto"/>
                                  <w:rPr>
                                    <w:rFonts w:hint="eastAsia"/>
                                    <w:b/>
                                    <w:bCs/>
                                    <w:color w:val="auto"/>
                                    <w:sz w:val="28"/>
                                    <w:szCs w:val="28"/>
                                    <w:lang w:val="en-US" w:eastAsia="zh-CN"/>
                                  </w:rPr>
                                </w:pPr>
                                <w:r>
                                  <w:rPr>
                                    <w:rFonts w:hint="eastAsia"/>
                                    <w:b/>
                                    <w:bCs/>
                                    <w:color w:val="auto"/>
                                    <w:sz w:val="28"/>
                                    <w:szCs w:val="28"/>
                                    <w:lang w:val="en-US" w:eastAsia="zh-CN"/>
                                  </w:rPr>
                                  <w:t>图例</w:t>
                                </w:r>
                              </w:p>
                              <w:p>
                                <w:pPr>
                                  <w:pStyle w:val="8"/>
                                  <w:ind w:left="0" w:leftChars="0" w:firstLine="840" w:firstLineChars="0"/>
                                  <w:rPr>
                                    <w:rFonts w:hint="default"/>
                                    <w:sz w:val="21"/>
                                    <w:szCs w:val="21"/>
                                    <w:lang w:val="en-US" w:eastAsia="zh-CN"/>
                                  </w:rPr>
                                </w:pPr>
                                <w:r>
                                  <w:rPr>
                                    <w:rFonts w:hint="eastAsia"/>
                                    <w:sz w:val="21"/>
                                    <w:szCs w:val="21"/>
                                    <w:lang w:val="en-US" w:eastAsia="zh-CN"/>
                                  </w:rPr>
                                  <w:t>项目红线</w:t>
                                </w:r>
                              </w:p>
                              <w:p>
                                <w:pPr>
                                  <w:pStyle w:val="8"/>
                                  <w:ind w:left="0" w:leftChars="0" w:firstLine="840" w:firstLineChars="0"/>
                                  <w:rPr>
                                    <w:rFonts w:hint="default"/>
                                    <w:sz w:val="21"/>
                                    <w:szCs w:val="21"/>
                                    <w:lang w:val="en-US" w:eastAsia="zh-CN"/>
                                  </w:rPr>
                                </w:pPr>
                                <w:r>
                                  <w:rPr>
                                    <w:rFonts w:hint="eastAsia"/>
                                    <w:sz w:val="21"/>
                                    <w:szCs w:val="21"/>
                                    <w:lang w:val="en-US" w:eastAsia="zh-CN"/>
                                  </w:rPr>
                                  <w:t>厂房边界</w:t>
                                </w:r>
                              </w:p>
                              <w:p>
                                <w:pPr>
                                  <w:pStyle w:val="8"/>
                                  <w:ind w:left="840" w:leftChars="0" w:firstLine="420" w:firstLineChars="0"/>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5" name="直接连接符 28"/>
                          <wps:cNvCnPr/>
                          <wps:spPr>
                            <a:xfrm>
                              <a:off x="2267" y="890307"/>
                              <a:ext cx="82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99" name="直接连接符 26"/>
                        <wps:cNvCnPr/>
                        <wps:spPr>
                          <a:xfrm>
                            <a:off x="7288" y="1044822"/>
                            <a:ext cx="926" cy="0"/>
                          </a:xfrm>
                          <a:prstGeom prst="line">
                            <a:avLst/>
                          </a:prstGeom>
                          <a:ln w="28575">
                            <a:solidFill>
                              <a:srgbClr val="FB3FF0"/>
                            </a:solidFill>
                            <a:prstDash val="soli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组合 105" o:spid="_x0000_s1026" o:spt="203" style="position:absolute;left:0pt;margin-left:3.05pt;margin-top:301.8pt;height:78.85pt;width:102.95pt;z-index:251737088;mso-width-relative:page;mso-height-relative:page;" coordorigin="6992,1043283" coordsize="2760,2007" o:gfxdata="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">
                <o:lock v:ext="edit" aspectratio="f"/>
                <v:group id="组合 73" o:spid="_x0000_s1026" o:spt="203" style="position:absolute;left:6992;top:1043283;height:2007;width:2760;" coordorigin="1994,889474" coordsize="2457,1702" o:gfxdata="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CRN9S+AAAA2wAAAA8AAAAAAAAAAQAgAAAAIgAAAGRycy9kb3ducmV2Lnht&#10;bFBLAQIUABQAAAAIAIdO4kAzLwWeOwAAADkAAAAVAAAAAAAAAAEAIAAAAA0BAABkcnMvZ3JvdXBz&#10;aGFwZXhtbC54bWxQSwUGAAAAAAYABgBgAQAAygMAAAAA&#10;">
                  <o:lock v:ext="edit" aspectratio="f"/>
                  <v:shape id="文本框 24" o:spid="_x0000_s1026" o:spt="202" type="#_x0000_t202" style="position:absolute;left:1994;top:889474;height:1702;width:2457;" fillcolor="#FFFFFF [3212]" filled="t" stroked="t" coordsize="21600,21600" o:gfxdata="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iodBvQAA&#10;ANsAAAAPAAAAAAAAAAEAIAAAACIAAABkcnMvZG93bnJldi54bWxQSwECFAAUAAAACACHTuJAMy8F&#10;njsAAAA5AAAAEAAAAAAAAAABACAAAAAMAQAAZHJzL3NoYXBleG1sLnhtbFBLBQYAAAAABgAGAFsB&#10;AAC2AwAAAAA=&#10;">
                    <v:fill on="t" opacity="36700f" focussize="0,0"/>
                    <v:stroke weight="0.5pt" color="#000000 [3213]" joinstyle="round"/>
                    <v:imagedata o:title=""/>
                    <o:lock v:ext="edit" aspectratio="f"/>
                    <v:textbox>
                      <w:txbxContent>
                        <w:p>
                          <w:pPr>
                            <w:spacing w:line="360" w:lineRule="auto"/>
                            <w:rPr>
                              <w:rFonts w:hint="eastAsia"/>
                              <w:b/>
                              <w:bCs/>
                              <w:color w:val="auto"/>
                              <w:sz w:val="28"/>
                              <w:szCs w:val="28"/>
                              <w:lang w:val="en-US" w:eastAsia="zh-CN"/>
                            </w:rPr>
                          </w:pPr>
                          <w:r>
                            <w:rPr>
                              <w:rFonts w:hint="eastAsia"/>
                              <w:b/>
                              <w:bCs/>
                              <w:color w:val="auto"/>
                              <w:sz w:val="28"/>
                              <w:szCs w:val="28"/>
                              <w:lang w:val="en-US" w:eastAsia="zh-CN"/>
                            </w:rPr>
                            <w:t>图例</w:t>
                          </w:r>
                        </w:p>
                        <w:p>
                          <w:pPr>
                            <w:pStyle w:val="8"/>
                            <w:ind w:left="0" w:leftChars="0" w:firstLine="840" w:firstLineChars="0"/>
                            <w:rPr>
                              <w:rFonts w:hint="default"/>
                              <w:sz w:val="21"/>
                              <w:szCs w:val="21"/>
                              <w:lang w:val="en-US" w:eastAsia="zh-CN"/>
                            </w:rPr>
                          </w:pPr>
                          <w:r>
                            <w:rPr>
                              <w:rFonts w:hint="eastAsia"/>
                              <w:sz w:val="21"/>
                              <w:szCs w:val="21"/>
                              <w:lang w:val="en-US" w:eastAsia="zh-CN"/>
                            </w:rPr>
                            <w:t>项目红线</w:t>
                          </w:r>
                        </w:p>
                        <w:p>
                          <w:pPr>
                            <w:pStyle w:val="8"/>
                            <w:ind w:left="0" w:leftChars="0" w:firstLine="840" w:firstLineChars="0"/>
                            <w:rPr>
                              <w:rFonts w:hint="default"/>
                              <w:sz w:val="21"/>
                              <w:szCs w:val="21"/>
                              <w:lang w:val="en-US" w:eastAsia="zh-CN"/>
                            </w:rPr>
                          </w:pPr>
                          <w:r>
                            <w:rPr>
                              <w:rFonts w:hint="eastAsia"/>
                              <w:sz w:val="21"/>
                              <w:szCs w:val="21"/>
                              <w:lang w:val="en-US" w:eastAsia="zh-CN"/>
                            </w:rPr>
                            <w:t>厂房边界</w:t>
                          </w:r>
                        </w:p>
                        <w:p>
                          <w:pPr>
                            <w:pStyle w:val="8"/>
                            <w:ind w:left="840" w:leftChars="0" w:firstLine="420" w:firstLineChars="0"/>
                            <w:rPr>
                              <w:rFonts w:hint="default"/>
                              <w:lang w:val="en-US" w:eastAsia="zh-CN"/>
                            </w:rPr>
                          </w:pPr>
                        </w:p>
                      </w:txbxContent>
                    </v:textbox>
                  </v:shape>
                  <v:line id="直接连接符 28" o:spid="_x0000_s1026" o:spt="20" style="position:absolute;left:2267;top:890307;height:0;width:825;" filled="f" stroked="t" coordsize="21600,21600" o:gfxdata="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dfPMvQAA&#10;ANsAAAAPAAAAAAAAAAEAIAAAACIAAABkcnMvZG93bnJldi54bWxQSwECFAAUAAAACACHTuJAMy8F&#10;njsAAAA5AAAAEAAAAAAAAAABACAAAAAMAQAAZHJzL3NoYXBleG1sLnhtbFBLBQYAAAAABgAGAFsB&#10;AAC2AwAAAAA=&#10;">
                    <v:fill on="f" focussize="0,0"/>
                    <v:stroke weight="2.25pt" color="#FF0000 [3204]" joinstyle="round"/>
                    <v:imagedata o:title=""/>
                    <o:lock v:ext="edit" aspectratio="f"/>
                  </v:line>
                </v:group>
                <v:line id="直接连接符 26" o:spid="_x0000_s1026" o:spt="20" style="position:absolute;left:7288;top:1044822;height:0;width:926;" filled="f" stroked="t" coordsize="21600,21600" o:gfxdata="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9vB9EugAAANsA&#10;AAAPAAAAAAAAAAEAIAAAACIAAABkcnMvZG93bnJldi54bWxQSwECFAAUAAAACACHTuJAMy8FnjsA&#10;AAA5AAAAEAAAAAAAAAABACAAAAAJAQAAZHJzL3NoYXBleG1sLnhtbFBLBQYAAAAABgAGAFsBAACz&#10;AwAAAAA=&#10;">
                  <v:fill on="f" focussize="0,0"/>
                  <v:stroke weight="2.25pt" color="#FB3FF0 [3204]" joinstyle="round"/>
                  <v:imagedata o:title=""/>
                  <o:lock v:ext="edit" aspectratio="f"/>
                </v:line>
              </v:group>
            </w:pict>
          </mc:Fallback>
        </mc:AlternateContent>
      </w:r>
      <w:r>
        <w:drawing>
          <wp:inline distT="0" distB="0" distL="114300" distR="114300">
            <wp:extent cx="8889365" cy="4925695"/>
            <wp:effectExtent l="0" t="0" r="6985" b="8255"/>
            <wp:docPr id="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0"/>
                    <pic:cNvPicPr>
                      <a:picLocks noChangeAspect="1"/>
                    </pic:cNvPicPr>
                  </pic:nvPicPr>
                  <pic:blipFill>
                    <a:blip r:embed="rId38"/>
                    <a:stretch>
                      <a:fillRect/>
                    </a:stretch>
                  </pic:blipFill>
                  <pic:spPr>
                    <a:xfrm>
                      <a:off x="0" y="0"/>
                      <a:ext cx="8889365" cy="4925695"/>
                    </a:xfrm>
                    <a:prstGeom prst="rect">
                      <a:avLst/>
                    </a:prstGeom>
                    <a:noFill/>
                    <a:ln>
                      <a:noFill/>
                    </a:ln>
                  </pic:spPr>
                </pic:pic>
              </a:graphicData>
            </a:graphic>
          </wp:inline>
        </w:drawing>
      </w:r>
    </w:p>
    <w:p>
      <w:pPr>
        <w:rPr>
          <w:rFonts w:hint="default"/>
        </w:rPr>
        <w:sectPr>
          <w:pgSz w:w="16838" w:h="11906" w:orient="landscape"/>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r>
        <w:rPr>
          <w:sz w:val="21"/>
        </w:rPr>
        <mc:AlternateContent>
          <mc:Choice Requires="wps">
            <w:drawing>
              <wp:anchor distT="0" distB="0" distL="114300" distR="114300" simplePos="0" relativeHeight="251766784" behindDoc="0" locked="0" layoutInCell="1" allowOverlap="1">
                <wp:simplePos x="0" y="0"/>
                <wp:positionH relativeFrom="column">
                  <wp:posOffset>748665</wp:posOffset>
                </wp:positionH>
                <wp:positionV relativeFrom="paragraph">
                  <wp:posOffset>1155700</wp:posOffset>
                </wp:positionV>
                <wp:extent cx="543560" cy="403225"/>
                <wp:effectExtent l="4445" t="4445" r="23495" b="11430"/>
                <wp:wrapNone/>
                <wp:docPr id="153" name="文本框 153"/>
                <wp:cNvGraphicFramePr/>
                <a:graphic xmlns:a="http://schemas.openxmlformats.org/drawingml/2006/main">
                  <a:graphicData uri="http://schemas.microsoft.com/office/word/2010/wordprocessingShape">
                    <wps:wsp>
                      <wps:cNvSpPr txBox="1"/>
                      <wps:spPr>
                        <a:xfrm>
                          <a:off x="1686560" y="2122170"/>
                          <a:ext cx="543560" cy="403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8"/>
                                <w:szCs w:val="18"/>
                                <w:lang w:val="en-US" w:eastAsia="zh-CN"/>
                              </w:rPr>
                            </w:pPr>
                            <w:r>
                              <w:rPr>
                                <w:rFonts w:hint="eastAsia"/>
                                <w:sz w:val="18"/>
                                <w:szCs w:val="18"/>
                                <w:lang w:val="en-US" w:eastAsia="zh-CN"/>
                              </w:rPr>
                              <w:t>柴油发电机</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58.95pt;margin-top:91pt;height:31.75pt;width:42.8pt;z-index:251766784;mso-width-relative:page;mso-height-relative:page;" fillcolor="#FFFFFF [3201]" filled="t" stroked="t" coordsize="21600,21600" o:gfxdata="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L8SG9DXAAAACwEAAA8AAAAAAAAAAQAgAAAAIgAAAGRycy9kb3ducmV2LnhtbFBL&#10;AQIUABQAAAAIAIdO4kAikUiraQIAANIEAAAOAAAAAAAAAAEAIAAAACYBAABkcnMvZTJvRG9jLnht&#10;bFBLBQYAAAAABgAGAFkBAAABBgAAAAA=&#10;">
                <v:fill on="t" focussize="0,0"/>
                <v:stroke weight="0.5pt" color="#000000 [3204]" joinstyle="round"/>
                <v:imagedata o:title=""/>
                <o:lock v:ext="edit" aspectratio="f"/>
                <v:textbox>
                  <w:txbxContent>
                    <w:p>
                      <w:pPr>
                        <w:rPr>
                          <w:rFonts w:hint="default" w:eastAsia="宋体"/>
                          <w:sz w:val="18"/>
                          <w:szCs w:val="18"/>
                          <w:lang w:val="en-US" w:eastAsia="zh-CN"/>
                        </w:rPr>
                      </w:pPr>
                      <w:r>
                        <w:rPr>
                          <w:rFonts w:hint="eastAsia"/>
                          <w:sz w:val="18"/>
                          <w:szCs w:val="18"/>
                          <w:lang w:val="en-US" w:eastAsia="zh-CN"/>
                        </w:rPr>
                        <w:t>柴油发电机</w:t>
                      </w:r>
                    </w:p>
                  </w:txbxContent>
                </v:textbox>
              </v:shape>
            </w:pict>
          </mc:Fallback>
        </mc:AlternateContent>
      </w:r>
      <w:r>
        <w:rPr>
          <w:sz w:val="21"/>
        </w:rPr>
        <mc:AlternateContent>
          <mc:Choice Requires="wpg">
            <w:drawing>
              <wp:anchor distT="0" distB="0" distL="114300" distR="114300" simplePos="0" relativeHeight="251748352" behindDoc="0" locked="0" layoutInCell="1" allowOverlap="1">
                <wp:simplePos x="0" y="0"/>
                <wp:positionH relativeFrom="column">
                  <wp:posOffset>7220585</wp:posOffset>
                </wp:positionH>
                <wp:positionV relativeFrom="paragraph">
                  <wp:posOffset>4914265</wp:posOffset>
                </wp:positionV>
                <wp:extent cx="963295" cy="712470"/>
                <wp:effectExtent l="0" t="0" r="0" b="0"/>
                <wp:wrapNone/>
                <wp:docPr id="170" name="组合 170"/>
                <wp:cNvGraphicFramePr/>
                <a:graphic xmlns:a="http://schemas.openxmlformats.org/drawingml/2006/main">
                  <a:graphicData uri="http://schemas.microsoft.com/office/word/2010/wordprocessingGroup">
                    <wpg:wgp>
                      <wpg:cNvGrpSpPr/>
                      <wpg:grpSpPr>
                        <a:xfrm>
                          <a:off x="0" y="0"/>
                          <a:ext cx="963295" cy="712470"/>
                          <a:chOff x="17139" y="1285000"/>
                          <a:chExt cx="1517" cy="1122"/>
                        </a:xfrm>
                      </wpg:grpSpPr>
                      <wps:wsp>
                        <wps:cNvPr id="173" name="文本框 24"/>
                        <wps:cNvSpPr txBox="1"/>
                        <wps:spPr>
                          <a:xfrm>
                            <a:off x="17139" y="1285000"/>
                            <a:ext cx="1517" cy="1122"/>
                          </a:xfrm>
                          <a:prstGeom prst="rect">
                            <a:avLst/>
                          </a:prstGeom>
                          <a:no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pPr>
                                <w:pStyle w:val="8"/>
                                <w:spacing w:line="240" w:lineRule="auto"/>
                                <w:ind w:left="0" w:leftChars="0" w:firstLine="0" w:firstLineChars="0"/>
                                <w:jc w:val="center"/>
                                <w:rPr>
                                  <w:rFonts w:hint="eastAsia"/>
                                  <w:b/>
                                  <w:bCs/>
                                  <w:color w:val="auto"/>
                                  <w:sz w:val="28"/>
                                  <w:szCs w:val="28"/>
                                  <w:lang w:val="en-US" w:eastAsia="zh-CN"/>
                                </w:rPr>
                              </w:pPr>
                              <w:r>
                                <w:rPr>
                                  <w:rFonts w:hint="eastAsia"/>
                                  <w:b/>
                                  <w:bCs/>
                                  <w:color w:val="auto"/>
                                  <w:sz w:val="28"/>
                                  <w:szCs w:val="28"/>
                                  <w:lang w:val="en-US" w:eastAsia="zh-CN"/>
                                </w:rPr>
                                <w:t>比例尺</w:t>
                              </w:r>
                            </w:p>
                            <w:p>
                              <w:pPr>
                                <w:pStyle w:val="8"/>
                                <w:spacing w:line="240" w:lineRule="auto"/>
                                <w:ind w:left="0" w:leftChars="0" w:firstLine="0" w:firstLineChars="0"/>
                                <w:jc w:val="center"/>
                                <w:rPr>
                                  <w:rFonts w:hint="eastAsia"/>
                                  <w:b/>
                                  <w:bCs/>
                                  <w:color w:val="auto"/>
                                  <w:sz w:val="28"/>
                                  <w:szCs w:val="28"/>
                                  <w:lang w:val="en-US" w:eastAsia="zh-CN"/>
                                </w:rPr>
                              </w:pPr>
                            </w:p>
                            <w:p>
                              <w:pPr>
                                <w:pStyle w:val="8"/>
                                <w:spacing w:line="240" w:lineRule="auto"/>
                                <w:ind w:left="0" w:leftChars="0" w:firstLine="0" w:firstLineChars="0"/>
                                <w:jc w:val="center"/>
                                <w:rPr>
                                  <w:rFonts w:hint="default"/>
                                  <w:lang w:val="en-US" w:eastAsia="zh-CN"/>
                                </w:rPr>
                              </w:pPr>
                              <w:r>
                                <w:rPr>
                                  <w:rFonts w:hint="eastAsia"/>
                                  <w:lang w:val="en-US" w:eastAsia="zh-CN"/>
                                </w:rPr>
                                <w:t>1：184</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174" name="组合 115"/>
                        <wpg:cNvGrpSpPr/>
                        <wpg:grpSpPr>
                          <a:xfrm rot="0">
                            <a:off x="17605" y="1285534"/>
                            <a:ext cx="625" cy="170"/>
                            <a:chOff x="17286" y="1116813"/>
                            <a:chExt cx="752" cy="170"/>
                          </a:xfrm>
                        </wpg:grpSpPr>
                        <wps:wsp>
                          <wps:cNvPr id="175" name="直接连接符 97"/>
                          <wps:cNvCnPr/>
                          <wps:spPr>
                            <a:xfrm>
                              <a:off x="17293" y="1116813"/>
                              <a:ext cx="7" cy="16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77" name="直接连接符 104"/>
                          <wps:cNvCnPr/>
                          <wps:spPr>
                            <a:xfrm flipV="1">
                              <a:off x="17286" y="1116968"/>
                              <a:ext cx="752" cy="7"/>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81" name="直接连接符 114"/>
                          <wps:cNvCnPr/>
                          <wps:spPr>
                            <a:xfrm>
                              <a:off x="18037" y="1116818"/>
                              <a:ext cx="1" cy="165"/>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g:grpSp>
                    </wpg:wgp>
                  </a:graphicData>
                </a:graphic>
              </wp:anchor>
            </w:drawing>
          </mc:Choice>
          <mc:Fallback>
            <w:pict>
              <v:group id="_x0000_s1026" o:spid="_x0000_s1026" o:spt="203" style="position:absolute;left:0pt;margin-left:568.55pt;margin-top:386.95pt;height:56.1pt;width:75.85pt;z-index:251748352;mso-width-relative:page;mso-height-relative:page;" coordorigin="17139,1285000" coordsize="1517,1122" o:gfxdata="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">
                <o:lock v:ext="edit" aspectratio="f"/>
                <v:shape id="文本框 24" o:spid="_x0000_s1026" o:spt="202" type="#_x0000_t202" style="position:absolute;left:17139;top:1285000;height:1122;width:1517;" filled="f" stroked="t" coordsize="21600,21600" o:gfxdata="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C3UD74A&#10;AADcAAAADwAAAAAAAAABACAAAAAiAAAAZHJzL2Rvd25yZXYueG1sUEsBAhQAFAAAAAgAh07iQDMv&#10;BZ47AAAAOQAAABAAAAAAAAAAAQAgAAAADQEAAGRycy9zaGFwZXhtbC54bWxQSwUGAAAAAAYABgBb&#10;AQAAtwMAAAAA&#10;">
                  <v:fill on="f" focussize="0,0"/>
                  <v:stroke weight="0.5pt" color="#000000 [3204]" opacity="0f" joinstyle="round"/>
                  <v:imagedata o:title=""/>
                  <o:lock v:ext="edit" aspectratio="f"/>
                  <v:textbox>
                    <w:txbxContent>
                      <w:p>
                        <w:pPr>
                          <w:pStyle w:val="8"/>
                          <w:spacing w:line="240" w:lineRule="auto"/>
                          <w:ind w:left="0" w:leftChars="0" w:firstLine="0" w:firstLineChars="0"/>
                          <w:jc w:val="center"/>
                          <w:rPr>
                            <w:rFonts w:hint="eastAsia"/>
                            <w:b/>
                            <w:bCs/>
                            <w:color w:val="auto"/>
                            <w:sz w:val="28"/>
                            <w:szCs w:val="28"/>
                            <w:lang w:val="en-US" w:eastAsia="zh-CN"/>
                          </w:rPr>
                        </w:pPr>
                        <w:r>
                          <w:rPr>
                            <w:rFonts w:hint="eastAsia"/>
                            <w:b/>
                            <w:bCs/>
                            <w:color w:val="auto"/>
                            <w:sz w:val="28"/>
                            <w:szCs w:val="28"/>
                            <w:lang w:val="en-US" w:eastAsia="zh-CN"/>
                          </w:rPr>
                          <w:t>比例尺</w:t>
                        </w:r>
                      </w:p>
                      <w:p>
                        <w:pPr>
                          <w:pStyle w:val="8"/>
                          <w:spacing w:line="240" w:lineRule="auto"/>
                          <w:ind w:left="0" w:leftChars="0" w:firstLine="0" w:firstLineChars="0"/>
                          <w:jc w:val="center"/>
                          <w:rPr>
                            <w:rFonts w:hint="eastAsia"/>
                            <w:b/>
                            <w:bCs/>
                            <w:color w:val="auto"/>
                            <w:sz w:val="28"/>
                            <w:szCs w:val="28"/>
                            <w:lang w:val="en-US" w:eastAsia="zh-CN"/>
                          </w:rPr>
                        </w:pPr>
                      </w:p>
                      <w:p>
                        <w:pPr>
                          <w:pStyle w:val="8"/>
                          <w:spacing w:line="240" w:lineRule="auto"/>
                          <w:ind w:left="0" w:leftChars="0" w:firstLine="0" w:firstLineChars="0"/>
                          <w:jc w:val="center"/>
                          <w:rPr>
                            <w:rFonts w:hint="default"/>
                            <w:lang w:val="en-US" w:eastAsia="zh-CN"/>
                          </w:rPr>
                        </w:pPr>
                        <w:r>
                          <w:rPr>
                            <w:rFonts w:hint="eastAsia"/>
                            <w:lang w:val="en-US" w:eastAsia="zh-CN"/>
                          </w:rPr>
                          <w:t>1：184</w:t>
                        </w:r>
                      </w:p>
                    </w:txbxContent>
                  </v:textbox>
                </v:shape>
                <v:group id="组合 115" o:spid="_x0000_s1026" o:spt="203" style="position:absolute;left:17605;top:1285534;height:170;width:625;" coordorigin="17286,1116813" coordsize="752,170" o:gfxdata="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Kqn6K++AAAA3AAAAA8AAAAAAAAAAQAgAAAAIgAAAGRycy9kb3ducmV2Lnht&#10;bFBLAQIUABQAAAAIAIdO4kAzLwWeOwAAADkAAAAVAAAAAAAAAAEAIAAAAA0BAABkcnMvZ3JvdXBz&#10;aGFwZXhtbC54bWxQSwUGAAAAAAYABgBgAQAAygMAAAAA&#10;">
                  <o:lock v:ext="edit" aspectratio="f"/>
                  <v:line id="直接连接符 97" o:spid="_x0000_s1026" o:spt="20" style="position:absolute;left:17293;top:1116813;height:160;width:7;" filled="f" stroked="t" coordsize="21600,21600" o:gfxdata="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jEnCvQAA&#10;ANwAAAAPAAAAAAAAAAEAIAAAACIAAABkcnMvZG93bnJldi54bWxQSwECFAAUAAAACACHTuJAMy8F&#10;njsAAAA5AAAAEAAAAAAAAAABACAAAAAMAQAAZHJzL3NoYXBleG1sLnhtbFBLBQYAAAAABgAGAFsB&#10;AAC2AwAAAAA=&#10;">
                    <v:fill on="f" focussize="0,0"/>
                    <v:stroke color="#000000 [3213]" joinstyle="round"/>
                    <v:imagedata o:title=""/>
                    <o:lock v:ext="edit" aspectratio="f"/>
                  </v:line>
                  <v:line id="直接连接符 104" o:spid="_x0000_s1026" o:spt="20" style="position:absolute;left:17286;top:1116968;flip:y;height:7;width:752;" filled="f" stroked="t" coordsize="21600,21600" o:gfxdata="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yyGf7sAAADc&#10;AAAADwAAAAAAAAABACAAAAAiAAAAZHJzL2Rvd25yZXYueG1sUEsBAhQAFAAAAAgAh07iQDMvBZ47&#10;AAAAOQAAABAAAAAAAAAAAQAgAAAACgEAAGRycy9zaGFwZXhtbC54bWxQSwUGAAAAAAYABgBbAQAA&#10;tAMAAAAA&#10;">
                    <v:fill on="f" focussize="0,0"/>
                    <v:stroke color="#000000 [3213]" joinstyle="round"/>
                    <v:imagedata o:title=""/>
                    <o:lock v:ext="edit" aspectratio="f"/>
                  </v:line>
                  <v:line id="直接连接符 114" o:spid="_x0000_s1026" o:spt="20" style="position:absolute;left:18037;top:1116818;height:165;width:1;" filled="f" stroked="t" coordsize="21600,21600" o:gfxdata="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ZiP+a8AAAA&#10;3AAAAA8AAAAAAAAAAQAgAAAAIgAAAGRycy9kb3ducmV2LnhtbFBLAQIUABQAAAAIAIdO4kAzLwWe&#10;OwAAADkAAAAQAAAAAAAAAAEAIAAAAAsBAABkcnMvc2hhcGV4bWwueG1sUEsFBgAAAAAGAAYAWwEA&#10;ALUDAAAAAA==&#10;">
                    <v:fill on="f" focussize="0,0"/>
                    <v:stroke color="#000000 [3213]" joinstyle="round"/>
                    <v:imagedata o:title=""/>
                    <o:lock v:ext="edit" aspectratio="f"/>
                  </v:line>
                </v:group>
              </v:group>
            </w:pict>
          </mc:Fallback>
        </mc:AlternateContent>
      </w:r>
      <w:r>
        <w:rPr>
          <w:sz w:val="21"/>
        </w:rPr>
        <mc:AlternateContent>
          <mc:Choice Requires="wpg">
            <w:drawing>
              <wp:anchor distT="0" distB="0" distL="114300" distR="114300" simplePos="0" relativeHeight="251729920" behindDoc="0" locked="0" layoutInCell="1" allowOverlap="1">
                <wp:simplePos x="0" y="0"/>
                <wp:positionH relativeFrom="column">
                  <wp:posOffset>93980</wp:posOffset>
                </wp:positionH>
                <wp:positionV relativeFrom="paragraph">
                  <wp:posOffset>3698875</wp:posOffset>
                </wp:positionV>
                <wp:extent cx="1621155" cy="1934845"/>
                <wp:effectExtent l="4445" t="4445" r="12700" b="22860"/>
                <wp:wrapNone/>
                <wp:docPr id="220" name="组合 220"/>
                <wp:cNvGraphicFramePr/>
                <a:graphic xmlns:a="http://schemas.openxmlformats.org/drawingml/2006/main">
                  <a:graphicData uri="http://schemas.microsoft.com/office/word/2010/wordprocessingGroup">
                    <wpg:wgp>
                      <wpg:cNvGrpSpPr/>
                      <wpg:grpSpPr>
                        <a:xfrm>
                          <a:off x="0" y="0"/>
                          <a:ext cx="1621159" cy="1935022"/>
                          <a:chOff x="4760" y="1114700"/>
                          <a:chExt cx="2553" cy="3047"/>
                        </a:xfrm>
                      </wpg:grpSpPr>
                      <wpg:grpSp>
                        <wpg:cNvPr id="105" name="组合 105"/>
                        <wpg:cNvGrpSpPr/>
                        <wpg:grpSpPr>
                          <a:xfrm>
                            <a:off x="4760" y="1114700"/>
                            <a:ext cx="2553" cy="3047"/>
                            <a:chOff x="6992" y="1043283"/>
                            <a:chExt cx="3114" cy="3878"/>
                          </a:xfrm>
                        </wpg:grpSpPr>
                        <wpg:grpSp>
                          <wpg:cNvPr id="328" name="组合 328"/>
                          <wpg:cNvGrpSpPr/>
                          <wpg:grpSpPr>
                            <a:xfrm>
                              <a:off x="6992" y="1043283"/>
                              <a:ext cx="3114" cy="3878"/>
                              <a:chOff x="2681" y="794965"/>
                              <a:chExt cx="3114" cy="3878"/>
                            </a:xfrm>
                          </wpg:grpSpPr>
                          <wpg:grpSp>
                            <wpg:cNvPr id="329" name="组合 73"/>
                            <wpg:cNvGrpSpPr/>
                            <wpg:grpSpPr>
                              <a:xfrm rot="0">
                                <a:off x="2681" y="794965"/>
                                <a:ext cx="3114" cy="3878"/>
                                <a:chOff x="1994" y="889474"/>
                                <a:chExt cx="2772" cy="3289"/>
                              </a:xfrm>
                            </wpg:grpSpPr>
                            <wps:wsp>
                              <wps:cNvPr id="330" name="文本框 24"/>
                              <wps:cNvSpPr txBox="1"/>
                              <wps:spPr>
                                <a:xfrm>
                                  <a:off x="1994" y="889474"/>
                                  <a:ext cx="2772" cy="3289"/>
                                </a:xfrm>
                                <a:prstGeom prst="rect">
                                  <a:avLst/>
                                </a:prstGeom>
                                <a:no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pPr>
                                      <w:spacing w:line="360" w:lineRule="auto"/>
                                      <w:rPr>
                                        <w:rFonts w:hint="eastAsia"/>
                                        <w:b w:val="0"/>
                                        <w:bCs w:val="0"/>
                                        <w:color w:val="auto"/>
                                        <w:sz w:val="28"/>
                                        <w:szCs w:val="28"/>
                                        <w:lang w:val="en-US" w:eastAsia="zh-CN"/>
                                      </w:rPr>
                                    </w:pPr>
                                    <w:r>
                                      <w:rPr>
                                        <w:rFonts w:hint="eastAsia"/>
                                        <w:b/>
                                        <w:bCs/>
                                        <w:color w:val="auto"/>
                                        <w:sz w:val="28"/>
                                        <w:szCs w:val="28"/>
                                        <w:lang w:val="en-US" w:eastAsia="zh-CN"/>
                                      </w:rPr>
                                      <w:t>图例</w:t>
                                    </w:r>
                                  </w:p>
                                  <w:p>
                                    <w:pPr>
                                      <w:pStyle w:val="8"/>
                                      <w:ind w:left="839" w:leftChars="0" w:firstLine="420" w:firstLineChars="200"/>
                                      <w:rPr>
                                        <w:rFonts w:hint="default"/>
                                        <w:sz w:val="21"/>
                                        <w:szCs w:val="21"/>
                                        <w:lang w:val="en-US" w:eastAsia="zh-CN"/>
                                      </w:rPr>
                                    </w:pPr>
                                    <w:r>
                                      <w:rPr>
                                        <w:rFonts w:hint="eastAsia"/>
                                        <w:sz w:val="21"/>
                                        <w:szCs w:val="21"/>
                                        <w:lang w:val="en-US" w:eastAsia="zh-CN"/>
                                      </w:rPr>
                                      <w:t>项目红线</w:t>
                                    </w:r>
                                  </w:p>
                                  <w:p>
                                    <w:pPr>
                                      <w:pStyle w:val="8"/>
                                      <w:ind w:left="839" w:leftChars="0" w:firstLine="420" w:firstLineChars="200"/>
                                      <w:rPr>
                                        <w:rFonts w:hint="default"/>
                                        <w:sz w:val="21"/>
                                        <w:szCs w:val="21"/>
                                        <w:lang w:val="en-US" w:eastAsia="zh-CN"/>
                                      </w:rPr>
                                    </w:pPr>
                                    <w:r>
                                      <w:rPr>
                                        <w:rFonts w:hint="eastAsia"/>
                                        <w:sz w:val="21"/>
                                        <w:szCs w:val="21"/>
                                        <w:lang w:val="en-US" w:eastAsia="zh-CN"/>
                                      </w:rPr>
                                      <w:t>导流管</w:t>
                                    </w:r>
                                  </w:p>
                                  <w:p>
                                    <w:pPr>
                                      <w:pStyle w:val="8"/>
                                      <w:ind w:left="839" w:leftChars="0" w:firstLine="420" w:firstLineChars="200"/>
                                      <w:rPr>
                                        <w:rFonts w:hint="default"/>
                                        <w:sz w:val="21"/>
                                        <w:szCs w:val="21"/>
                                        <w:lang w:val="en-US" w:eastAsia="zh-CN"/>
                                      </w:rPr>
                                    </w:pPr>
                                    <w:r>
                                      <w:rPr>
                                        <w:rFonts w:hint="eastAsia"/>
                                        <w:sz w:val="21"/>
                                        <w:szCs w:val="21"/>
                                        <w:lang w:val="en-US" w:eastAsia="zh-CN"/>
                                      </w:rPr>
                                      <w:t>围堰</w:t>
                                    </w:r>
                                  </w:p>
                                  <w:p>
                                    <w:pPr>
                                      <w:pStyle w:val="8"/>
                                      <w:ind w:left="839" w:leftChars="0" w:firstLine="420" w:firstLineChars="200"/>
                                      <w:rPr>
                                        <w:rFonts w:hint="eastAsia"/>
                                        <w:sz w:val="21"/>
                                        <w:szCs w:val="21"/>
                                        <w:lang w:val="en-US" w:eastAsia="zh-CN"/>
                                      </w:rPr>
                                    </w:pPr>
                                    <w:r>
                                      <w:rPr>
                                        <w:rFonts w:hint="eastAsia"/>
                                        <w:sz w:val="21"/>
                                        <w:szCs w:val="21"/>
                                        <w:lang w:val="en-US" w:eastAsia="zh-CN"/>
                                      </w:rPr>
                                      <w:t>截流沟</w:t>
                                    </w:r>
                                  </w:p>
                                  <w:p>
                                    <w:pPr>
                                      <w:pStyle w:val="8"/>
                                      <w:ind w:left="839" w:leftChars="0" w:firstLine="420" w:firstLineChars="200"/>
                                      <w:rPr>
                                        <w:rFonts w:hint="default"/>
                                        <w:sz w:val="21"/>
                                        <w:szCs w:val="21"/>
                                        <w:lang w:val="en-US" w:eastAsia="zh-CN"/>
                                      </w:rPr>
                                    </w:pPr>
                                    <w:r>
                                      <w:rPr>
                                        <w:rFonts w:hint="eastAsia"/>
                                        <w:sz w:val="21"/>
                                        <w:szCs w:val="21"/>
                                        <w:lang w:val="en-US" w:eastAsia="zh-CN"/>
                                      </w:rPr>
                                      <w:t>废气管线</w:t>
                                    </w:r>
                                  </w:p>
                                  <w:p>
                                    <w:pPr>
                                      <w:pStyle w:val="8"/>
                                      <w:ind w:left="839" w:leftChars="0" w:firstLine="420" w:firstLineChars="200"/>
                                      <w:rPr>
                                        <w:rFonts w:hint="default"/>
                                        <w:sz w:val="21"/>
                                        <w:szCs w:val="21"/>
                                        <w:lang w:val="en-US" w:eastAsia="zh-CN"/>
                                      </w:rPr>
                                    </w:pPr>
                                    <w:r>
                                      <w:rPr>
                                        <w:rFonts w:hint="eastAsia"/>
                                        <w:sz w:val="21"/>
                                        <w:szCs w:val="21"/>
                                        <w:lang w:val="en-US" w:eastAsia="zh-CN"/>
                                      </w:rPr>
                                      <w:t>排气筒</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31" name="直接连接符 26"/>
                              <wps:cNvCnPr/>
                              <wps:spPr>
                                <a:xfrm>
                                  <a:off x="2246" y="890761"/>
                                  <a:ext cx="824" cy="0"/>
                                </a:xfrm>
                                <a:prstGeom prst="line">
                                  <a:avLst/>
                                </a:prstGeom>
                                <a:ln w="28575">
                                  <a:solidFill>
                                    <a:srgbClr val="2FFF2F"/>
                                  </a:solidFill>
                                </a:ln>
                              </wps:spPr>
                              <wps:style>
                                <a:lnRef idx="1">
                                  <a:schemeClr val="accent1"/>
                                </a:lnRef>
                                <a:fillRef idx="0">
                                  <a:schemeClr val="accent1"/>
                                </a:fillRef>
                                <a:effectRef idx="0">
                                  <a:schemeClr val="accent1"/>
                                </a:effectRef>
                                <a:fontRef idx="minor">
                                  <a:schemeClr val="tx1"/>
                                </a:fontRef>
                              </wps:style>
                              <wps:bodyPr/>
                            </wps:wsp>
                            <wps:wsp>
                              <wps:cNvPr id="332" name="直接连接符 28"/>
                              <wps:cNvCnPr/>
                              <wps:spPr>
                                <a:xfrm>
                                  <a:off x="2267" y="890307"/>
                                  <a:ext cx="82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33" name="椭圆 27"/>
                              <wps:cNvSpPr/>
                              <wps:spPr>
                                <a:xfrm>
                                  <a:off x="2610" y="892412"/>
                                  <a:ext cx="166" cy="150"/>
                                </a:xfrm>
                                <a:prstGeom prst="ellipse">
                                  <a:avLst/>
                                </a:prstGeom>
                                <a:solidFill>
                                  <a:srgbClr val="FB3FF0"/>
                                </a:solidFill>
                                <a:ln>
                                  <a:solidFill>
                                    <a:srgbClr val="FB3F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s:wsp>
                            <wps:cNvPr id="334" name="直接连接符 26"/>
                            <wps:cNvCnPr/>
                            <wps:spPr>
                              <a:xfrm>
                                <a:off x="2951" y="796971"/>
                                <a:ext cx="926" cy="0"/>
                              </a:xfrm>
                              <a:prstGeom prst="line">
                                <a:avLst/>
                              </a:prstGeom>
                              <a:ln w="28575">
                                <a:solidFill>
                                  <a:srgbClr val="FFC000"/>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69" name="直接连接符 26"/>
                          <wps:cNvCnPr/>
                          <wps:spPr>
                            <a:xfrm>
                              <a:off x="7270" y="1045815"/>
                              <a:ext cx="926" cy="0"/>
                            </a:xfrm>
                            <a:prstGeom prst="line">
                              <a:avLst/>
                            </a:prstGeom>
                            <a:ln w="28575">
                              <a:solidFill>
                                <a:srgbClr val="FB3FF0"/>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35" name="直接连接符 26"/>
                        <wps:cNvCnPr/>
                        <wps:spPr>
                          <a:xfrm>
                            <a:off x="5008" y="1117134"/>
                            <a:ext cx="759" cy="0"/>
                          </a:xfrm>
                          <a:prstGeom prst="line">
                            <a:avLst/>
                          </a:prstGeom>
                          <a:ln w="28575">
                            <a:solidFill>
                              <a:srgbClr val="00B0F0"/>
                            </a:solidFill>
                            <a:prstDash val="soli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7.4pt;margin-top:291.25pt;height:152.35pt;width:127.65pt;z-index:251729920;mso-width-relative:page;mso-height-relative:page;" coordorigin="4760,1114700" coordsize="2553,3047" o:gfxdata="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">
                <o:lock v:ext="edit" aspectratio="f"/>
                <v:group id="_x0000_s1026" o:spid="_x0000_s1026" o:spt="203" style="position:absolute;left:4760;top:1114700;height:3047;width:2553;" coordorigin="6992,1043283" coordsize="3114,3878" o:gfxdata="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ne0+Sb0AAADcAAAADwAAAAAAAAABACAAAAAiAAAAZHJzL2Rvd25yZXYueG1s&#10;UEsBAhQAFAAAAAgAh07iQDMvBZ47AAAAOQAAABUAAAAAAAAAAQAgAAAADAEAAGRycy9ncm91cHNo&#10;YXBleG1sLnhtbFBLBQYAAAAABgAGAGABAADJAwAAAAA=&#10;">
                  <o:lock v:ext="edit" aspectratio="f"/>
                  <v:group id="_x0000_s1026" o:spid="_x0000_s1026" o:spt="203" style="position:absolute;left:6992;top:1043283;height:3878;width:3114;" coordorigin="2681,794965" coordsize="3114,3878" o:gfxdata="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JWdo1a7AAAA3AAAAA8AAAAAAAAAAQAgAAAAIgAAAGRycy9kb3ducmV2LnhtbFBL&#10;AQIUABQAAAAIAIdO4kAzLwWeOwAAADkAAAAVAAAAAAAAAAEAIAAAAAoBAABkcnMvZ3JvdXBzaGFw&#10;ZXhtbC54bWxQSwUGAAAAAAYABgBgAQAAxwMAAAAA&#10;">
                    <o:lock v:ext="edit" aspectratio="f"/>
                    <v:group id="组合 73" o:spid="_x0000_s1026" o:spt="203" style="position:absolute;left:2681;top:794965;height:3878;width:3114;" coordorigin="1994,889474" coordsize="2772,3289" o:gfxdata="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60QbNvwAAANwAAAAPAAAAAAAAAAEAIAAAACIAAABkcnMvZG93bnJldi54&#10;bWxQSwECFAAUAAAACACHTuJAMy8FnjsAAAA5AAAAFQAAAAAAAAABACAAAAAOAQAAZHJzL2dyb3Vw&#10;c2hhcGV4bWwueG1sUEsFBgAAAAAGAAYAYAEAAMsDAAAAAA==&#10;">
                      <o:lock v:ext="edit" aspectratio="f"/>
                      <v:shape id="文本框 24" o:spid="_x0000_s1026" o:spt="202" type="#_x0000_t202" style="position:absolute;left:1994;top:889474;height:3289;width:2772;" filled="f" stroked="t" coordsize="21600,21600" o:gfxdata="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1GdWb4A&#10;AADcAAAADwAAAAAAAAABACAAAAAiAAAAZHJzL2Rvd25yZXYueG1sUEsBAhQAFAAAAAgAh07iQDMv&#10;BZ47AAAAOQAAABAAAAAAAAAAAQAgAAAADQEAAGRycy9zaGFwZXhtbC54bWxQSwUGAAAAAAYABgBb&#10;AQAAtwMAAAAA&#10;">
                        <v:fill on="f" focussize="0,0"/>
                        <v:stroke weight="0.5pt" color="#000000 [3204]" opacity="0f" joinstyle="round"/>
                        <v:imagedata o:title=""/>
                        <o:lock v:ext="edit" aspectratio="f"/>
                        <v:textbox>
                          <w:txbxContent>
                            <w:p>
                              <w:pPr>
                                <w:spacing w:line="360" w:lineRule="auto"/>
                                <w:rPr>
                                  <w:rFonts w:hint="eastAsia"/>
                                  <w:b w:val="0"/>
                                  <w:bCs w:val="0"/>
                                  <w:color w:val="auto"/>
                                  <w:sz w:val="28"/>
                                  <w:szCs w:val="28"/>
                                  <w:lang w:val="en-US" w:eastAsia="zh-CN"/>
                                </w:rPr>
                              </w:pPr>
                              <w:r>
                                <w:rPr>
                                  <w:rFonts w:hint="eastAsia"/>
                                  <w:b/>
                                  <w:bCs/>
                                  <w:color w:val="auto"/>
                                  <w:sz w:val="28"/>
                                  <w:szCs w:val="28"/>
                                  <w:lang w:val="en-US" w:eastAsia="zh-CN"/>
                                </w:rPr>
                                <w:t>图例</w:t>
                              </w:r>
                            </w:p>
                            <w:p>
                              <w:pPr>
                                <w:pStyle w:val="8"/>
                                <w:ind w:left="839" w:leftChars="0" w:firstLine="420" w:firstLineChars="200"/>
                                <w:rPr>
                                  <w:rFonts w:hint="default"/>
                                  <w:sz w:val="21"/>
                                  <w:szCs w:val="21"/>
                                  <w:lang w:val="en-US" w:eastAsia="zh-CN"/>
                                </w:rPr>
                              </w:pPr>
                              <w:r>
                                <w:rPr>
                                  <w:rFonts w:hint="eastAsia"/>
                                  <w:sz w:val="21"/>
                                  <w:szCs w:val="21"/>
                                  <w:lang w:val="en-US" w:eastAsia="zh-CN"/>
                                </w:rPr>
                                <w:t>项目红线</w:t>
                              </w:r>
                            </w:p>
                            <w:p>
                              <w:pPr>
                                <w:pStyle w:val="8"/>
                                <w:ind w:left="839" w:leftChars="0" w:firstLine="420" w:firstLineChars="200"/>
                                <w:rPr>
                                  <w:rFonts w:hint="default"/>
                                  <w:sz w:val="21"/>
                                  <w:szCs w:val="21"/>
                                  <w:lang w:val="en-US" w:eastAsia="zh-CN"/>
                                </w:rPr>
                              </w:pPr>
                              <w:r>
                                <w:rPr>
                                  <w:rFonts w:hint="eastAsia"/>
                                  <w:sz w:val="21"/>
                                  <w:szCs w:val="21"/>
                                  <w:lang w:val="en-US" w:eastAsia="zh-CN"/>
                                </w:rPr>
                                <w:t>导流管</w:t>
                              </w:r>
                            </w:p>
                            <w:p>
                              <w:pPr>
                                <w:pStyle w:val="8"/>
                                <w:ind w:left="839" w:leftChars="0" w:firstLine="420" w:firstLineChars="200"/>
                                <w:rPr>
                                  <w:rFonts w:hint="default"/>
                                  <w:sz w:val="21"/>
                                  <w:szCs w:val="21"/>
                                  <w:lang w:val="en-US" w:eastAsia="zh-CN"/>
                                </w:rPr>
                              </w:pPr>
                              <w:r>
                                <w:rPr>
                                  <w:rFonts w:hint="eastAsia"/>
                                  <w:sz w:val="21"/>
                                  <w:szCs w:val="21"/>
                                  <w:lang w:val="en-US" w:eastAsia="zh-CN"/>
                                </w:rPr>
                                <w:t>围堰</w:t>
                              </w:r>
                            </w:p>
                            <w:p>
                              <w:pPr>
                                <w:pStyle w:val="8"/>
                                <w:ind w:left="839" w:leftChars="0" w:firstLine="420" w:firstLineChars="200"/>
                                <w:rPr>
                                  <w:rFonts w:hint="eastAsia"/>
                                  <w:sz w:val="21"/>
                                  <w:szCs w:val="21"/>
                                  <w:lang w:val="en-US" w:eastAsia="zh-CN"/>
                                </w:rPr>
                              </w:pPr>
                              <w:r>
                                <w:rPr>
                                  <w:rFonts w:hint="eastAsia"/>
                                  <w:sz w:val="21"/>
                                  <w:szCs w:val="21"/>
                                  <w:lang w:val="en-US" w:eastAsia="zh-CN"/>
                                </w:rPr>
                                <w:t>截流沟</w:t>
                              </w:r>
                            </w:p>
                            <w:p>
                              <w:pPr>
                                <w:pStyle w:val="8"/>
                                <w:ind w:left="839" w:leftChars="0" w:firstLine="420" w:firstLineChars="200"/>
                                <w:rPr>
                                  <w:rFonts w:hint="default"/>
                                  <w:sz w:val="21"/>
                                  <w:szCs w:val="21"/>
                                  <w:lang w:val="en-US" w:eastAsia="zh-CN"/>
                                </w:rPr>
                              </w:pPr>
                              <w:r>
                                <w:rPr>
                                  <w:rFonts w:hint="eastAsia"/>
                                  <w:sz w:val="21"/>
                                  <w:szCs w:val="21"/>
                                  <w:lang w:val="en-US" w:eastAsia="zh-CN"/>
                                </w:rPr>
                                <w:t>废气管线</w:t>
                              </w:r>
                            </w:p>
                            <w:p>
                              <w:pPr>
                                <w:pStyle w:val="8"/>
                                <w:ind w:left="839" w:leftChars="0" w:firstLine="420" w:firstLineChars="200"/>
                                <w:rPr>
                                  <w:rFonts w:hint="default"/>
                                  <w:sz w:val="21"/>
                                  <w:szCs w:val="21"/>
                                  <w:lang w:val="en-US" w:eastAsia="zh-CN"/>
                                </w:rPr>
                              </w:pPr>
                              <w:r>
                                <w:rPr>
                                  <w:rFonts w:hint="eastAsia"/>
                                  <w:sz w:val="21"/>
                                  <w:szCs w:val="21"/>
                                  <w:lang w:val="en-US" w:eastAsia="zh-CN"/>
                                </w:rPr>
                                <w:t>排气筒</w:t>
                              </w:r>
                            </w:p>
                          </w:txbxContent>
                        </v:textbox>
                      </v:shape>
                      <v:line id="直接连接符 26" o:spid="_x0000_s1026" o:spt="20" style="position:absolute;left:2246;top:890761;height:0;width:824;" filled="f" stroked="t" coordsize="21600,21600" o:gfxdata="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BYz2vQAA&#10;ANwAAAAPAAAAAAAAAAEAIAAAACIAAABkcnMvZG93bnJldi54bWxQSwECFAAUAAAACACHTuJAMy8F&#10;njsAAAA5AAAAEAAAAAAAAAABACAAAAAMAQAAZHJzL3NoYXBleG1sLnhtbFBLBQYAAAAABgAGAFsB&#10;AAC2AwAAAAA=&#10;">
                        <v:fill on="f" focussize="0,0"/>
                        <v:stroke weight="2.25pt" color="#2FFF2F [3204]" joinstyle="round"/>
                        <v:imagedata o:title=""/>
                        <o:lock v:ext="edit" aspectratio="f"/>
                      </v:line>
                      <v:line id="直接连接符 28" o:spid="_x0000_s1026" o:spt="20" style="position:absolute;left:2267;top:890307;height:0;width:825;" filled="f" stroked="t" coordsize="21600,21600" o:gfxdata="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9DMhL4A&#10;AADcAAAADwAAAAAAAAABACAAAAAiAAAAZHJzL2Rvd25yZXYueG1sUEsBAhQAFAAAAAgAh07iQDMv&#10;BZ47AAAAOQAAABAAAAAAAAAAAQAgAAAADQEAAGRycy9zaGFwZXhtbC54bWxQSwUGAAAAAAYABgBb&#10;AQAAtwMAAAAA&#10;">
                        <v:fill on="f" focussize="0,0"/>
                        <v:stroke weight="2.25pt" color="#FF0000 [3204]" joinstyle="round"/>
                        <v:imagedata o:title=""/>
                        <o:lock v:ext="edit" aspectratio="f"/>
                      </v:line>
                      <v:shape id="椭圆 27" o:spid="_x0000_s1026" o:spt="3" type="#_x0000_t3" style="position:absolute;left:2610;top:892412;height:150;width:166;v-text-anchor:middle;" fillcolor="#FB3FF0" filled="t" stroked="t" coordsize="21600,21600" o:gfxdata="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SyB1i/&#10;AAAA3AAAAA8AAAAAAAAAAQAgAAAAIgAAAGRycy9kb3ducmV2LnhtbFBLAQIUABQAAAAIAIdO4kAz&#10;LwWeOwAAADkAAAAQAAAAAAAAAAEAIAAAAA4BAABkcnMvc2hhcGV4bWwueG1sUEsFBgAAAAAGAAYA&#10;WwEAALgDAAAAAA==&#10;">
                        <v:fill on="t" focussize="0,0"/>
                        <v:stroke weight="2pt" color="#FB3FF0 [3204]" joinstyle="round"/>
                        <v:imagedata o:title=""/>
                        <o:lock v:ext="edit" aspectratio="f"/>
                      </v:shape>
                    </v:group>
                    <v:line id="直接连接符 26" o:spid="_x0000_s1026" o:spt="20" style="position:absolute;left:2951;top:796971;height:0;width:926;" filled="f" stroked="t" coordsize="21600,21600" o:gfxdata="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Yh2r74A&#10;AADcAAAADwAAAAAAAAABACAAAAAiAAAAZHJzL2Rvd25yZXYueG1sUEsBAhQAFAAAAAgAh07iQDMv&#10;BZ47AAAAOQAAABAAAAAAAAAAAQAgAAAADQEAAGRycy9zaGFwZXhtbC54bWxQSwUGAAAAAAYABgBb&#10;AQAAtwMAAAAA&#10;">
                      <v:fill on="f" focussize="0,0"/>
                      <v:stroke weight="2.25pt" color="#FFC000 [3204]" joinstyle="round"/>
                      <v:imagedata o:title=""/>
                      <o:lock v:ext="edit" aspectratio="f"/>
                    </v:line>
                  </v:group>
                  <v:line id="直接连接符 26" o:spid="_x0000_s1026" o:spt="20" style="position:absolute;left:7270;top:1045815;height:0;width:926;" filled="f" stroked="t" coordsize="21600,21600" o:gfxdata="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IaW9jugAAANsA&#10;AAAPAAAAAAAAAAEAIAAAACIAAABkcnMvZG93bnJldi54bWxQSwECFAAUAAAACACHTuJAMy8FnjsA&#10;AAA5AAAAEAAAAAAAAAABACAAAAAJAQAAZHJzL3NoYXBleG1sLnhtbFBLBQYAAAAABgAGAFsBAACz&#10;AwAAAAA=&#10;">
                    <v:fill on="f" focussize="0,0"/>
                    <v:stroke weight="2.25pt" color="#FB3FF0 [3204]" joinstyle="round"/>
                    <v:imagedata o:title=""/>
                    <o:lock v:ext="edit" aspectratio="f"/>
                  </v:line>
                </v:group>
                <v:line id="直接连接符 26" o:spid="_x0000_s1026" o:spt="20" style="position:absolute;left:5008;top:1117134;height:0;width:759;" filled="f" stroked="t" coordsize="21600,21600" o:gfxdata="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VTIvvQAA&#10;ANsAAAAPAAAAAAAAAAEAIAAAACIAAABkcnMvZG93bnJldi54bWxQSwECFAAUAAAACACHTuJAMy8F&#10;njsAAAA5AAAAEAAAAAAAAAABACAAAAAMAQAAZHJzL3NoYXBleG1sLnhtbFBLBQYAAAAABgAGAFsB&#10;AAC2AwAAAAA=&#10;">
                  <v:fill on="f" focussize="0,0"/>
                  <v:stroke weight="2.25pt" color="#00B0F0 [3204]" joinstyle="round"/>
                  <v:imagedata o:title=""/>
                  <o:lock v:ext="edit" aspectratio="f"/>
                </v:line>
              </v:group>
            </w:pict>
          </mc:Fallback>
        </mc:AlternateContent>
      </w:r>
      <w:r>
        <w:drawing>
          <wp:inline distT="0" distB="0" distL="114300" distR="114300">
            <wp:extent cx="8323580" cy="5751830"/>
            <wp:effectExtent l="0" t="0" r="1270" b="1270"/>
            <wp:docPr id="16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9"/>
                    <pic:cNvPicPr>
                      <a:picLocks noChangeAspect="1"/>
                    </pic:cNvPicPr>
                  </pic:nvPicPr>
                  <pic:blipFill>
                    <a:blip r:embed="rId39"/>
                    <a:srcRect l="7636" t="5662" r="3721" b="1696"/>
                    <a:stretch>
                      <a:fillRect/>
                    </a:stretch>
                  </pic:blipFill>
                  <pic:spPr>
                    <a:xfrm>
                      <a:off x="0" y="0"/>
                      <a:ext cx="8323580" cy="5751830"/>
                    </a:xfrm>
                    <a:prstGeom prst="rect">
                      <a:avLst/>
                    </a:prstGeom>
                    <a:noFill/>
                    <a:ln>
                      <a:noFill/>
                    </a:ln>
                  </pic:spPr>
                </pic:pic>
              </a:graphicData>
            </a:graphic>
          </wp:inline>
        </w:drawing>
      </w:r>
      <w:r>
        <w:rPr>
          <w:rFonts w:hint="eastAsia"/>
          <w:highlight w:val="yellow"/>
          <w:lang w:eastAsia="zh-CN"/>
        </w:rPr>
        <w:drawing>
          <wp:anchor distT="0" distB="0" distL="114300" distR="114300" simplePos="0" relativeHeight="251682816" behindDoc="0" locked="0" layoutInCell="1" allowOverlap="1">
            <wp:simplePos x="0" y="0"/>
            <wp:positionH relativeFrom="column">
              <wp:posOffset>7606665</wp:posOffset>
            </wp:positionH>
            <wp:positionV relativeFrom="paragraph">
              <wp:posOffset>29210</wp:posOffset>
            </wp:positionV>
            <wp:extent cx="654685" cy="678180"/>
            <wp:effectExtent l="0" t="0" r="12065" b="7620"/>
            <wp:wrapNone/>
            <wp:docPr id="322" name="图片 322" descr="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descr="指北针"/>
                    <pic:cNvPicPr>
                      <a:picLocks noChangeAspect="1"/>
                    </pic:cNvPicPr>
                  </pic:nvPicPr>
                  <pic:blipFill>
                    <a:blip r:embed="rId40"/>
                    <a:srcRect l="16546" t="-2253" r="8601"/>
                    <a:stretch>
                      <a:fillRect/>
                    </a:stretch>
                  </pic:blipFill>
                  <pic:spPr>
                    <a:xfrm>
                      <a:off x="0" y="0"/>
                      <a:ext cx="654685" cy="678180"/>
                    </a:xfrm>
                    <a:prstGeom prst="ellipse">
                      <a:avLst/>
                    </a:prstGeom>
                  </pic:spPr>
                </pic:pic>
              </a:graphicData>
            </a:graphic>
          </wp:anchor>
        </w:drawing>
      </w:r>
      <w:r>
        <w:rPr>
          <w:sz w:val="21"/>
        </w:rPr>
        <mc:AlternateContent>
          <mc:Choice Requires="wpg">
            <w:drawing>
              <wp:anchor distT="0" distB="0" distL="114300" distR="114300" simplePos="0" relativeHeight="251736064" behindDoc="0" locked="0" layoutInCell="1" allowOverlap="1">
                <wp:simplePos x="0" y="0"/>
                <wp:positionH relativeFrom="column">
                  <wp:posOffset>2522220</wp:posOffset>
                </wp:positionH>
                <wp:positionV relativeFrom="paragraph">
                  <wp:posOffset>697865</wp:posOffset>
                </wp:positionV>
                <wp:extent cx="2113915" cy="342900"/>
                <wp:effectExtent l="0" t="13970" r="635" b="5080"/>
                <wp:wrapNone/>
                <wp:docPr id="139" name="组合 139"/>
                <wp:cNvGraphicFramePr/>
                <a:graphic xmlns:a="http://schemas.openxmlformats.org/drawingml/2006/main">
                  <a:graphicData uri="http://schemas.microsoft.com/office/word/2010/wordprocessingGroup">
                    <wpg:wgp>
                      <wpg:cNvGrpSpPr/>
                      <wpg:grpSpPr>
                        <a:xfrm>
                          <a:off x="0" y="0"/>
                          <a:ext cx="2113915" cy="342919"/>
                          <a:chOff x="6490" y="1157747"/>
                          <a:chExt cx="3329" cy="427"/>
                        </a:xfrm>
                      </wpg:grpSpPr>
                      <wps:wsp>
                        <wps:cNvPr id="33" name="直接连接符 26"/>
                        <wps:cNvCnPr/>
                        <wps:spPr>
                          <a:xfrm>
                            <a:off x="6490" y="1157747"/>
                            <a:ext cx="3329" cy="17"/>
                          </a:xfrm>
                          <a:prstGeom prst="line">
                            <a:avLst/>
                          </a:prstGeom>
                          <a:ln w="28575">
                            <a:solidFill>
                              <a:srgbClr val="00B0F0"/>
                            </a:solidFill>
                            <a:prstDash val="solid"/>
                          </a:ln>
                        </wps:spPr>
                        <wps:style>
                          <a:lnRef idx="1">
                            <a:schemeClr val="accent1"/>
                          </a:lnRef>
                          <a:fillRef idx="0">
                            <a:schemeClr val="accent1"/>
                          </a:fillRef>
                          <a:effectRef idx="0">
                            <a:schemeClr val="accent1"/>
                          </a:effectRef>
                          <a:fontRef idx="minor">
                            <a:schemeClr val="tx1"/>
                          </a:fontRef>
                        </wps:style>
                        <wps:bodyPr/>
                      </wps:wsp>
                      <wps:wsp>
                        <wps:cNvPr id="52" name="直接连接符 26"/>
                        <wps:cNvCnPr/>
                        <wps:spPr>
                          <a:xfrm flipH="1" flipV="1">
                            <a:off x="7682" y="1157747"/>
                            <a:ext cx="10" cy="405"/>
                          </a:xfrm>
                          <a:prstGeom prst="line">
                            <a:avLst/>
                          </a:prstGeom>
                          <a:ln w="28575">
                            <a:solidFill>
                              <a:srgbClr val="00B0F0"/>
                            </a:solidFill>
                            <a:prstDash val="solid"/>
                          </a:ln>
                        </wps:spPr>
                        <wps:style>
                          <a:lnRef idx="1">
                            <a:schemeClr val="accent1"/>
                          </a:lnRef>
                          <a:fillRef idx="0">
                            <a:schemeClr val="accent1"/>
                          </a:fillRef>
                          <a:effectRef idx="0">
                            <a:schemeClr val="accent1"/>
                          </a:effectRef>
                          <a:fontRef idx="minor">
                            <a:schemeClr val="tx1"/>
                          </a:fontRef>
                        </wps:style>
                        <wps:bodyPr/>
                      </wps:wsp>
                      <wps:wsp>
                        <wps:cNvPr id="66" name="直接连接符 26"/>
                        <wps:cNvCnPr/>
                        <wps:spPr>
                          <a:xfrm flipH="1" flipV="1">
                            <a:off x="9782" y="1157747"/>
                            <a:ext cx="10" cy="427"/>
                          </a:xfrm>
                          <a:prstGeom prst="line">
                            <a:avLst/>
                          </a:prstGeom>
                          <a:ln w="28575">
                            <a:solidFill>
                              <a:srgbClr val="00B0F0"/>
                            </a:solidFill>
                            <a:prstDash val="soli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198.6pt;margin-top:54.95pt;height:27pt;width:166.45pt;z-index:251736064;mso-width-relative:page;mso-height-relative:page;" coordorigin="6490,1157747" coordsize="3329,427" o:gfxdata="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JpcO/raAAAACwEAAA8AAAAAAAAAAQAgAAAAIgAAAGRycy9kb3ducmV2&#10;LnhtbFBLAQIUABQAAAAIAIdO4kBfaxxYpQIAAIwIAAAOAAAAAAAAAAEAIAAAACkBAABkcnMvZTJv&#10;RG9jLnhtbFBLBQYAAAAABgAGAFkBAABABgAAAAA=&#10;">
                <o:lock v:ext="edit" aspectratio="f"/>
                <v:line id="直接连接符 26" o:spid="_x0000_s1026" o:spt="20" style="position:absolute;left:6490;top:1157747;height:17;width:3329;" filled="f" stroked="t" coordsize="21600,21600" o:gfxdata="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68A/AvQAA&#10;ANsAAAAPAAAAAAAAAAEAIAAAACIAAABkcnMvZG93bnJldi54bWxQSwECFAAUAAAACACHTuJAMy8F&#10;njsAAAA5AAAAEAAAAAAAAAABACAAAAAMAQAAZHJzL3NoYXBleG1sLnhtbFBLBQYAAAAABgAGAFsB&#10;AAC2AwAAAAA=&#10;">
                  <v:fill on="f" focussize="0,0"/>
                  <v:stroke weight="2.25pt" color="#00B0F0 [3204]" joinstyle="round"/>
                  <v:imagedata o:title=""/>
                  <o:lock v:ext="edit" aspectratio="f"/>
                </v:line>
                <v:line id="直接连接符 26" o:spid="_x0000_s1026" o:spt="20" style="position:absolute;left:7682;top:1157747;flip:x y;height:405;width:10;" filled="f" stroked="t" coordsize="21600,21600" o:gfxdata="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zcj/6/&#10;AAAA2wAAAA8AAAAAAAAAAQAgAAAAIgAAAGRycy9kb3ducmV2LnhtbFBLAQIUABQAAAAIAIdO4kAz&#10;LwWeOwAAADkAAAAQAAAAAAAAAAEAIAAAAA4BAABkcnMvc2hhcGV4bWwueG1sUEsFBgAAAAAGAAYA&#10;WwEAALgDAAAAAA==&#10;">
                  <v:fill on="f" focussize="0,0"/>
                  <v:stroke weight="2.25pt" color="#00B0F0 [3204]" joinstyle="round"/>
                  <v:imagedata o:title=""/>
                  <o:lock v:ext="edit" aspectratio="f"/>
                </v:line>
                <v:line id="直接连接符 26" o:spid="_x0000_s1026" o:spt="20" style="position:absolute;left:9782;top:1157747;flip:x y;height:427;width:10;" filled="f" stroked="t" coordsize="21600,21600" o:gfxdata="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2LQ0C/&#10;AAAA2wAAAA8AAAAAAAAAAQAgAAAAIgAAAGRycy9kb3ducmV2LnhtbFBLAQIUABQAAAAIAIdO4kAz&#10;LwWeOwAAADkAAAAQAAAAAAAAAAEAIAAAAA4BAABkcnMvc2hhcGV4bWwueG1sUEsFBgAAAAAGAAYA&#10;WwEAALgDAAAAAA==&#10;">
                  <v:fill on="f" focussize="0,0"/>
                  <v:stroke weight="2.25pt" color="#00B0F0 [3204]" joinstyle="round"/>
                  <v:imagedata o:title=""/>
                  <o:lock v:ext="edit" aspectratio="f"/>
                </v:line>
              </v:group>
            </w:pict>
          </mc:Fallback>
        </mc:AlternateContent>
      </w:r>
      <w:r>
        <w:rPr>
          <w:sz w:val="30"/>
        </w:rPr>
        <mc:AlternateContent>
          <mc:Choice Requires="wps">
            <w:drawing>
              <wp:anchor distT="0" distB="0" distL="114300" distR="114300" simplePos="0" relativeHeight="251730944" behindDoc="0" locked="0" layoutInCell="1" allowOverlap="1">
                <wp:simplePos x="0" y="0"/>
                <wp:positionH relativeFrom="column">
                  <wp:posOffset>30480</wp:posOffset>
                </wp:positionH>
                <wp:positionV relativeFrom="paragraph">
                  <wp:posOffset>388620</wp:posOffset>
                </wp:positionV>
                <wp:extent cx="466725" cy="209550"/>
                <wp:effectExtent l="0" t="0" r="0" b="0"/>
                <wp:wrapNone/>
                <wp:docPr id="79" name="文本框 79"/>
                <wp:cNvGraphicFramePr/>
                <a:graphic xmlns:a="http://schemas.openxmlformats.org/drawingml/2006/main">
                  <a:graphicData uri="http://schemas.microsoft.com/office/word/2010/wordprocessingShape">
                    <wps:wsp>
                      <wps:cNvSpPr txBox="1"/>
                      <wps:spPr>
                        <a:xfrm>
                          <a:off x="1231265" y="1953895"/>
                          <a:ext cx="466725"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15m</w:t>
                            </w:r>
                          </w:p>
                        </w:txbxContent>
                      </wps:txbx>
                      <wps:bodyPr rot="0" spcFirstLastPara="0" vertOverflow="overflow" horzOverflow="overflow" vert="horz" wrap="square" lIns="91440" tIns="45720" rIns="91440" bIns="4572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4pt;margin-top:30.6pt;height:16.5pt;width:36.75pt;z-index:251730944;mso-width-relative:page;mso-height-relative:page;" filled="f" stroked="f" coordsize="21600,21600" o:gfxdata="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L3iiunTAAAABgEAAA8AAAAAAAAA&#10;AQAgAAAAIgAAAGRycy9kb3ducmV2LnhtbFBLAQIUABQAAAAIAIdO4kB/7fLjTwIAAH8EAAAOAAAA&#10;AAAAAAEAIAAAACIBAABkcnMvZTJvRG9jLnhtbFBLBQYAAAAABgAGAFkBAADjBQAAAAA=&#10;">
                <v:fill on="f" focussize="0,0"/>
                <v:stroke on="f" weight="0.5pt"/>
                <v:imagedata o:title=""/>
                <o:lock v:ext="edit" aspectratio="f"/>
                <v:textbox style="mso-fit-shape-to-text:t;">
                  <w:txbxContent>
                    <w:p>
                      <w:pPr>
                        <w:rPr>
                          <w:rFonts w:hint="default" w:eastAsia="宋体"/>
                          <w:lang w:val="en-US" w:eastAsia="zh-CN"/>
                        </w:rPr>
                      </w:pPr>
                      <w:r>
                        <w:rPr>
                          <w:rFonts w:hint="eastAsia"/>
                          <w:lang w:val="en-US" w:eastAsia="zh-CN"/>
                        </w:rPr>
                        <w:t>15m</w:t>
                      </w:r>
                    </w:p>
                  </w:txbxContent>
                </v:textbox>
              </v:shape>
            </w:pict>
          </mc:Fallback>
        </mc:AlternateContent>
      </w:r>
      <w:r>
        <w:rPr>
          <w:sz w:val="21"/>
        </w:rPr>
        <mc:AlternateContent>
          <mc:Choice Requires="wpg">
            <w:drawing>
              <wp:anchor distT="0" distB="0" distL="114300" distR="114300" simplePos="0" relativeHeight="251731968" behindDoc="0" locked="0" layoutInCell="1" allowOverlap="1">
                <wp:simplePos x="0" y="0"/>
                <wp:positionH relativeFrom="column">
                  <wp:posOffset>202565</wp:posOffset>
                </wp:positionH>
                <wp:positionV relativeFrom="paragraph">
                  <wp:posOffset>661035</wp:posOffset>
                </wp:positionV>
                <wp:extent cx="2012315" cy="88265"/>
                <wp:effectExtent l="12700" t="12700" r="13335" b="13335"/>
                <wp:wrapNone/>
                <wp:docPr id="222" name="组合 222"/>
                <wp:cNvGraphicFramePr/>
                <a:graphic xmlns:a="http://schemas.openxmlformats.org/drawingml/2006/main">
                  <a:graphicData uri="http://schemas.microsoft.com/office/word/2010/wordprocessingGroup">
                    <wpg:wgp>
                      <wpg:cNvGrpSpPr/>
                      <wpg:grpSpPr>
                        <a:xfrm>
                          <a:off x="0" y="0"/>
                          <a:ext cx="2012315" cy="88265"/>
                          <a:chOff x="2411" y="1242830"/>
                          <a:chExt cx="3169" cy="139"/>
                        </a:xfrm>
                      </wpg:grpSpPr>
                      <wps:wsp>
                        <wps:cNvPr id="31" name="椭圆 27"/>
                        <wps:cNvSpPr/>
                        <wps:spPr>
                          <a:xfrm>
                            <a:off x="2411" y="1242830"/>
                            <a:ext cx="153" cy="139"/>
                          </a:xfrm>
                          <a:prstGeom prst="ellipse">
                            <a:avLst/>
                          </a:prstGeom>
                          <a:solidFill>
                            <a:srgbClr val="FB3FF0"/>
                          </a:solidFill>
                          <a:ln>
                            <a:solidFill>
                              <a:srgbClr val="FB3F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2" name="直接连接符 26"/>
                        <wps:cNvCnPr>
                          <a:stCxn id="31" idx="6"/>
                        </wps:cNvCnPr>
                        <wps:spPr>
                          <a:xfrm>
                            <a:off x="2564" y="1242900"/>
                            <a:ext cx="3016" cy="3"/>
                          </a:xfrm>
                          <a:prstGeom prst="line">
                            <a:avLst/>
                          </a:prstGeom>
                          <a:ln w="28575">
                            <a:solidFill>
                              <a:srgbClr val="00B0F0"/>
                            </a:solidFill>
                            <a:prstDash val="soli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15.95pt;margin-top:52.05pt;height:6.95pt;width:158.45pt;z-index:251731968;mso-width-relative:page;mso-height-relative:page;" coordorigin="2411,1242830" coordsize="3169,139" o:gfxdata="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">
                <o:lock v:ext="edit" aspectratio="f"/>
                <v:shape id="椭圆 27" o:spid="_x0000_s1026" o:spt="3" type="#_x0000_t3" style="position:absolute;left:2411;top:1242830;height:139;width:153;v-text-anchor:middle;" fillcolor="#FB3FF0" filled="t" stroked="t" coordsize="21600,21600" o:gfxdata="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T9LKb4A&#10;AADbAAAADwAAAAAAAAABACAAAAAiAAAAZHJzL2Rvd25yZXYueG1sUEsBAhQAFAAAAAgAh07iQDMv&#10;BZ47AAAAOQAAABAAAAAAAAAAAQAgAAAADQEAAGRycy9zaGFwZXhtbC54bWxQSwUGAAAAAAYABgBb&#10;AQAAtwMAAAAA&#10;">
                  <v:fill on="t" focussize="0,0"/>
                  <v:stroke weight="2pt" color="#FB3FF0 [3204]" joinstyle="round"/>
                  <v:imagedata o:title=""/>
                  <o:lock v:ext="edit" aspectratio="f"/>
                </v:shape>
                <v:line id="直接连接符 26" o:spid="_x0000_s1026" o:spt="20" style="position:absolute;left:2564;top:1242900;height:3;width:3016;" filled="f" stroked="t" coordsize="21600,21600" o:gfxdata="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utkmvQAA&#10;ANsAAAAPAAAAAAAAAAEAIAAAACIAAABkcnMvZG93bnJldi54bWxQSwECFAAUAAAACACHTuJAMy8F&#10;njsAAAA5AAAAEAAAAAAAAAABACAAAAAMAQAAZHJzL3NoYXBleG1sLnhtbFBLBQYAAAAABgAGAFsB&#10;AAC2AwAAAAA=&#10;">
                  <v:fill on="f" focussize="0,0"/>
                  <v:stroke weight="2.25pt" color="#00B0F0 [3204]" joinstyle="round"/>
                  <v:imagedata o:title=""/>
                  <o:lock v:ext="edit" aspectratio="f"/>
                </v:line>
              </v:group>
            </w:pict>
          </mc:Fallback>
        </mc:AlternateContent>
      </w:r>
      <w:r>
        <w:rPr>
          <w:sz w:val="30"/>
        </w:rPr>
        <mc:AlternateContent>
          <mc:Choice Requires="wps">
            <w:drawing>
              <wp:anchor distT="0" distB="0" distL="114300" distR="114300" simplePos="0" relativeHeight="251739136" behindDoc="0" locked="0" layoutInCell="1" allowOverlap="1">
                <wp:simplePos x="0" y="0"/>
                <wp:positionH relativeFrom="column">
                  <wp:posOffset>781050</wp:posOffset>
                </wp:positionH>
                <wp:positionV relativeFrom="paragraph">
                  <wp:posOffset>1910080</wp:posOffset>
                </wp:positionV>
                <wp:extent cx="666115" cy="281305"/>
                <wp:effectExtent l="12700" t="151765" r="26035" b="24130"/>
                <wp:wrapNone/>
                <wp:docPr id="119" name="矩形标注 119"/>
                <wp:cNvGraphicFramePr/>
                <a:graphic xmlns:a="http://schemas.openxmlformats.org/drawingml/2006/main">
                  <a:graphicData uri="http://schemas.microsoft.com/office/word/2010/wordprocessingShape">
                    <wps:wsp>
                      <wps:cNvSpPr/>
                      <wps:spPr>
                        <a:xfrm>
                          <a:off x="0" y="0"/>
                          <a:ext cx="666115" cy="281305"/>
                        </a:xfrm>
                        <a:prstGeom prst="wedgeRectCallout">
                          <a:avLst>
                            <a:gd name="adj1" fmla="val 41304"/>
                            <a:gd name="adj2" fmla="val -99435"/>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宋体"/>
                                <w:sz w:val="18"/>
                                <w:szCs w:val="18"/>
                                <w:lang w:val="en-US" w:eastAsia="zh-CN"/>
                              </w:rPr>
                            </w:pPr>
                            <w:r>
                              <w:rPr>
                                <w:rFonts w:hint="eastAsia"/>
                                <w:sz w:val="18"/>
                                <w:szCs w:val="18"/>
                                <w:lang w:val="en-US" w:eastAsia="zh-CN"/>
                              </w:rPr>
                              <w:t>应急池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61.5pt;margin-top:150.4pt;height:22.15pt;width:52.45pt;z-index:251739136;v-text-anchor:middle;mso-width-relative:page;mso-height-relative:page;" fillcolor="#FFFFFF [3212]" filled="t" stroked="t" coordsize="21600,21600" o:gfxdata="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qTmvCdkAAAALAQAADwAAAAAAAAABACAAAAAiAAAAZHJzL2Rvd25yZXYueG1s&#10;UEsBAhQAFAAAAAgAh07iQMMRzySiAgAATwUAAA4AAAAAAAAAAQAgAAAAKAEAAGRycy9lMm9Eb2Mu&#10;eG1sUEsFBgAAAAAGAAYAWQEAADwGAAAAAA==&#10;" adj="19722,-10678">
                <v:fill on="t" focussize="0,0"/>
                <v:stroke weight="2pt" color="#000000 [3213]" joinstyle="round"/>
                <v:imagedata o:title=""/>
                <o:lock v:ext="edit" aspectratio="f"/>
                <v:textbox>
                  <w:txbxContent>
                    <w:p>
                      <w:pPr>
                        <w:jc w:val="center"/>
                        <w:rPr>
                          <w:rFonts w:hint="default" w:eastAsia="宋体"/>
                          <w:sz w:val="18"/>
                          <w:szCs w:val="18"/>
                          <w:lang w:val="en-US" w:eastAsia="zh-CN"/>
                        </w:rPr>
                      </w:pPr>
                      <w:r>
                        <w:rPr>
                          <w:rFonts w:hint="eastAsia"/>
                          <w:sz w:val="18"/>
                          <w:szCs w:val="18"/>
                          <w:lang w:val="en-US" w:eastAsia="zh-CN"/>
                        </w:rPr>
                        <w:t>应急池</w:t>
                      </w:r>
                    </w:p>
                  </w:txbxContent>
                </v:textbox>
              </v:shape>
            </w:pict>
          </mc:Fallback>
        </mc:AlternateContent>
      </w:r>
      <w:r>
        <w:rPr>
          <w:sz w:val="30"/>
        </w:rPr>
        <mc:AlternateContent>
          <mc:Choice Requires="wps">
            <w:drawing>
              <wp:anchor distT="0" distB="0" distL="114300" distR="114300" simplePos="0" relativeHeight="251738112" behindDoc="0" locked="0" layoutInCell="1" allowOverlap="1">
                <wp:simplePos x="0" y="0"/>
                <wp:positionH relativeFrom="column">
                  <wp:posOffset>1323340</wp:posOffset>
                </wp:positionH>
                <wp:positionV relativeFrom="paragraph">
                  <wp:posOffset>1196340</wp:posOffset>
                </wp:positionV>
                <wp:extent cx="1047750" cy="571500"/>
                <wp:effectExtent l="12700" t="12700" r="25400" b="25400"/>
                <wp:wrapNone/>
                <wp:docPr id="77" name="矩形 77"/>
                <wp:cNvGraphicFramePr/>
                <a:graphic xmlns:a="http://schemas.openxmlformats.org/drawingml/2006/main">
                  <a:graphicData uri="http://schemas.microsoft.com/office/word/2010/wordprocessingShape">
                    <wps:wsp>
                      <wps:cNvSpPr/>
                      <wps:spPr>
                        <a:xfrm>
                          <a:off x="2549525" y="2267585"/>
                          <a:ext cx="1047750" cy="571500"/>
                        </a:xfrm>
                        <a:prstGeom prst="rect">
                          <a:avLst/>
                        </a:prstGeom>
                        <a:noFill/>
                        <a:ln>
                          <a:solidFill>
                            <a:schemeClr val="tx1"/>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4.2pt;margin-top:94.2pt;height:45pt;width:82.5pt;z-index:251738112;v-text-anchor:middle;mso-width-relative:page;mso-height-relative:page;" filled="f" stroked="t" coordsize="21600,21600" o:gfxdata="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DwTb1nXAAAACwEAAA8AAAAAAAAAAQAgAAAAIgAAAGRycy9kb3ducmV2LnhtbFBL&#10;AQIUABQAAAAIAIdO4kADr1zyaQIAAMEEAAAOAAAAAAAAAAEAIAAAACYBAABkcnMvZTJvRG9jLnht&#10;bFBLBQYAAAAABgAGAFkBAAABBgAAAAA=&#10;">
                <v:fill on="f" focussize="0,0"/>
                <v:stroke weight="2pt" color="#000000 [3213]" joinstyle="round" dashstyle="dash"/>
                <v:imagedata o:title=""/>
                <o:lock v:ext="edit" aspectratio="f"/>
              </v:rect>
            </w:pict>
          </mc:Fallback>
        </mc:AlternateContent>
      </w:r>
      <w:r>
        <w:rPr>
          <w:sz w:val="30"/>
        </w:rPr>
        <mc:AlternateContent>
          <mc:Choice Requires="wps">
            <w:drawing>
              <wp:anchor distT="0" distB="0" distL="114300" distR="114300" simplePos="0" relativeHeight="251728896" behindDoc="0" locked="0" layoutInCell="1" allowOverlap="1">
                <wp:simplePos x="0" y="0"/>
                <wp:positionH relativeFrom="column">
                  <wp:posOffset>2407285</wp:posOffset>
                </wp:positionH>
                <wp:positionV relativeFrom="paragraph">
                  <wp:posOffset>132715</wp:posOffset>
                </wp:positionV>
                <wp:extent cx="847090" cy="281305"/>
                <wp:effectExtent l="67945" t="12700" r="18415" b="258445"/>
                <wp:wrapNone/>
                <wp:docPr id="27" name="矩形标注 27"/>
                <wp:cNvGraphicFramePr/>
                <a:graphic xmlns:a="http://schemas.openxmlformats.org/drawingml/2006/main">
                  <a:graphicData uri="http://schemas.microsoft.com/office/word/2010/wordprocessingShape">
                    <wps:wsp>
                      <wps:cNvSpPr/>
                      <wps:spPr>
                        <a:xfrm>
                          <a:off x="3718560" y="2009775"/>
                          <a:ext cx="847090" cy="281305"/>
                        </a:xfrm>
                        <a:prstGeom prst="wedgeRectCallout">
                          <a:avLst>
                            <a:gd name="adj1" fmla="val -56521"/>
                            <a:gd name="adj2" fmla="val 134281"/>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宋体"/>
                                <w:sz w:val="18"/>
                                <w:szCs w:val="18"/>
                                <w:lang w:val="en-US" w:eastAsia="zh-CN"/>
                              </w:rPr>
                            </w:pPr>
                            <w:r>
                              <w:rPr>
                                <w:rFonts w:hint="eastAsia"/>
                                <w:sz w:val="18"/>
                                <w:szCs w:val="18"/>
                                <w:lang w:val="en-US" w:eastAsia="zh-CN"/>
                              </w:rPr>
                              <w:t>活性炭装置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89.55pt;margin-top:10.45pt;height:22.15pt;width:66.7pt;z-index:251728896;v-text-anchor:middle;mso-width-relative:page;mso-height-relative:page;" fillcolor="#FFFFFF [3212]" filled="t" stroked="t" coordsize="21600,21600" o:gfxdata="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K5ksbtYAAAAJAQAADwAAAAAAAAABACAAAAAiAAAAZHJzL2Rv&#10;d25yZXYueG1sUEsBAhQAFAAAAAgAh07iQNP2luquAgAAWgUAAA4AAAAAAAAAAQAgAAAAJQEAAGRy&#10;cy9lMm9Eb2MueG1sUEsFBgAAAAAGAAYAWQEAAEUGAAAAAA==&#10;" adj="-1409,39805">
                <v:fill on="t" focussize="0,0"/>
                <v:stroke weight="2pt" color="#000000 [3213]" joinstyle="round"/>
                <v:imagedata o:title=""/>
                <o:lock v:ext="edit" aspectratio="f"/>
                <v:textbox>
                  <w:txbxContent>
                    <w:p>
                      <w:pPr>
                        <w:jc w:val="center"/>
                        <w:rPr>
                          <w:rFonts w:hint="default" w:eastAsia="宋体"/>
                          <w:sz w:val="18"/>
                          <w:szCs w:val="18"/>
                          <w:lang w:val="en-US" w:eastAsia="zh-CN"/>
                        </w:rPr>
                      </w:pPr>
                      <w:r>
                        <w:rPr>
                          <w:rFonts w:hint="eastAsia"/>
                          <w:sz w:val="18"/>
                          <w:szCs w:val="18"/>
                          <w:lang w:val="en-US" w:eastAsia="zh-CN"/>
                        </w:rPr>
                        <w:t>活性炭装置</w:t>
                      </w:r>
                    </w:p>
                  </w:txbxContent>
                </v:textbox>
              </v:shape>
            </w:pict>
          </mc:Fallback>
        </mc:AlternateContent>
      </w:r>
      <w:r>
        <w:rPr>
          <w:sz w:val="30"/>
        </w:rPr>
        <mc:AlternateContent>
          <mc:Choice Requires="wpg">
            <w:drawing>
              <wp:anchor distT="0" distB="0" distL="114300" distR="114300" simplePos="0" relativeHeight="251734016" behindDoc="0" locked="0" layoutInCell="1" allowOverlap="1">
                <wp:simplePos x="0" y="0"/>
                <wp:positionH relativeFrom="column">
                  <wp:posOffset>2769235</wp:posOffset>
                </wp:positionH>
                <wp:positionV relativeFrom="paragraph">
                  <wp:posOffset>2254885</wp:posOffset>
                </wp:positionV>
                <wp:extent cx="5166360" cy="721995"/>
                <wp:effectExtent l="51435" t="0" r="1905" b="1905"/>
                <wp:wrapNone/>
                <wp:docPr id="145" name="组合 145"/>
                <wp:cNvGraphicFramePr/>
                <a:graphic xmlns:a="http://schemas.openxmlformats.org/drawingml/2006/main">
                  <a:graphicData uri="http://schemas.microsoft.com/office/word/2010/wordprocessingGroup">
                    <wpg:wgp>
                      <wpg:cNvGrpSpPr/>
                      <wpg:grpSpPr>
                        <a:xfrm>
                          <a:off x="0" y="0"/>
                          <a:ext cx="5166638" cy="721877"/>
                          <a:chOff x="6747" y="1160558"/>
                          <a:chExt cx="7907" cy="858"/>
                        </a:xfrm>
                      </wpg:grpSpPr>
                      <wps:wsp>
                        <wps:cNvPr id="142" name="文本框 142"/>
                        <wps:cNvSpPr txBox="1"/>
                        <wps:spPr>
                          <a:xfrm>
                            <a:off x="7104" y="1160689"/>
                            <a:ext cx="1268" cy="46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24"/>
                                  <w:lang w:val="en-US" w:eastAsia="zh-CN"/>
                                </w:rPr>
                              </w:pPr>
                              <w:r>
                                <w:rPr>
                                  <w:rFonts w:hint="eastAsia"/>
                                  <w:sz w:val="24"/>
                                  <w:lang w:val="en-US" w:eastAsia="zh-CN"/>
                                </w:rPr>
                                <w:t>运输路线</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wps:wsp>
                        <wps:cNvPr id="26" name="直接箭头连接符 26"/>
                        <wps:cNvCnPr/>
                        <wps:spPr>
                          <a:xfrm>
                            <a:off x="6757" y="1160627"/>
                            <a:ext cx="7897" cy="22"/>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wps:wsp>
                        <wps:cNvPr id="2" name="直接箭头连接符 2"/>
                        <wps:cNvCnPr/>
                        <wps:spPr>
                          <a:xfrm flipV="1">
                            <a:off x="6747" y="1160558"/>
                            <a:ext cx="10" cy="858"/>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18.05pt;margin-top:177.55pt;height:56.85pt;width:406.8pt;z-index:251734016;mso-width-relative:page;mso-height-relative:page;" coordorigin="6747,1160558" coordsize="7907,858" o:gfxdata="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">
                <o:lock v:ext="edit" aspectratio="f"/>
                <v:shape id="_x0000_s1026" o:spid="_x0000_s1026" o:spt="202" type="#_x0000_t202" style="position:absolute;left:7104;top:1160689;height:466;width:1268;" filled="f" stroked="f" coordsize="21600,21600" o:gfxdata="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Y+j6K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eastAsia" w:eastAsia="宋体"/>
                            <w:sz w:val="24"/>
                            <w:lang w:val="en-US" w:eastAsia="zh-CN"/>
                          </w:rPr>
                        </w:pPr>
                        <w:r>
                          <w:rPr>
                            <w:rFonts w:hint="eastAsia"/>
                            <w:sz w:val="24"/>
                            <w:lang w:val="en-US" w:eastAsia="zh-CN"/>
                          </w:rPr>
                          <w:t>运输路线</w:t>
                        </w:r>
                      </w:p>
                    </w:txbxContent>
                  </v:textbox>
                </v:shape>
                <v:shape id="_x0000_s1026" o:spid="_x0000_s1026" o:spt="32" type="#_x0000_t32" style="position:absolute;left:6757;top:1160627;height:22;width:7897;" filled="f" stroked="t" coordsize="21600,21600" o:gfxdata="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1k0/W&#10;wAAAANsAAAAPAAAAAAAAAAEAIAAAACIAAABkcnMvZG93bnJldi54bWxQSwECFAAUAAAACACHTuJA&#10;My8FnjsAAAA5AAAAEAAAAAAAAAABACAAAAAPAQAAZHJzL3NoYXBleG1sLnhtbFBLBQYAAAAABgAG&#10;AFsBAAC5AwAAAAA=&#10;">
                  <v:fill on="f" focussize="0,0"/>
                  <v:stroke weight="2pt" color="#4F81BD [3204]" joinstyle="round" endarrow="open"/>
                  <v:imagedata o:title=""/>
                  <o:lock v:ext="edit" aspectratio="f"/>
                </v:shape>
                <v:shape id="_x0000_s1026" o:spid="_x0000_s1026" o:spt="32" type="#_x0000_t32" style="position:absolute;left:6747;top:1160558;flip:y;height:858;width:10;" filled="f" stroked="t" coordsize="21600,21600" o:gfxdata="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Ufw7r4A&#10;AADaAAAADwAAAAAAAAABACAAAAAiAAAAZHJzL2Rvd25yZXYueG1sUEsBAhQAFAAAAAgAh07iQDMv&#10;BZ47AAAAOQAAABAAAAAAAAAAAQAgAAAADQEAAGRycy9zaGFwZXhtbC54bWxQSwUGAAAAAAYABgBb&#10;AQAAtwMAAAAA&#10;">
                  <v:fill on="f" focussize="0,0"/>
                  <v:stroke weight="2pt" color="#4F81BD [3204]" joinstyle="round" endarrow="open"/>
                  <v:imagedata o:title=""/>
                  <o:lock v:ext="edit" aspectratio="f"/>
                </v:shape>
              </v:group>
            </w:pict>
          </mc:Fallback>
        </mc:AlternateContent>
      </w:r>
      <w:r>
        <w:rPr>
          <w:sz w:val="30"/>
        </w:rPr>
        <mc:AlternateContent>
          <mc:Choice Requires="wps">
            <w:drawing>
              <wp:anchor distT="0" distB="0" distL="114300" distR="114300" simplePos="0" relativeHeight="251727872" behindDoc="0" locked="0" layoutInCell="1" allowOverlap="1">
                <wp:simplePos x="0" y="0"/>
                <wp:positionH relativeFrom="column">
                  <wp:posOffset>2709545</wp:posOffset>
                </wp:positionH>
                <wp:positionV relativeFrom="paragraph">
                  <wp:posOffset>3013075</wp:posOffset>
                </wp:positionV>
                <wp:extent cx="5147945" cy="19050"/>
                <wp:effectExtent l="0" t="56515" r="14605" b="38735"/>
                <wp:wrapNone/>
                <wp:docPr id="25" name="直接箭头连接符 25"/>
                <wp:cNvGraphicFramePr/>
                <a:graphic xmlns:a="http://schemas.openxmlformats.org/drawingml/2006/main">
                  <a:graphicData uri="http://schemas.microsoft.com/office/word/2010/wordprocessingShape">
                    <wps:wsp>
                      <wps:cNvCnPr/>
                      <wps:spPr>
                        <a:xfrm flipH="1" flipV="1">
                          <a:off x="5453380" y="4623435"/>
                          <a:ext cx="5147945" cy="1905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13.35pt;margin-top:237.25pt;height:1.5pt;width:405.35pt;z-index:251727872;mso-width-relative:page;mso-height-relative:page;" filled="f" stroked="t" coordsize="21600,21600" o:gfxdata="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QnGmT2AAAAAwB&#10;AAAPAAAAAAAAAAEAIAAAACIAAABkcnMvZG93bnJldi54bWxQSwECFAAUAAAACACHTuJAUSgXhBsC&#10;AADuAwAADgAAAAAAAAABACAAAAAnAQAAZHJzL2Uyb0RvYy54bWxQSwUGAAAAAAYABgBZAQAAtAUA&#10;AAAA&#10;">
                <v:fill on="f" focussize="0,0"/>
                <v:stroke weight="2pt" color="#4F81BD [3204]" joinstyle="round" endarrow="open"/>
                <v:imagedata o:title=""/>
                <o:lock v:ext="edit" aspectratio="f"/>
              </v:shape>
            </w:pict>
          </mc:Fallback>
        </mc:AlternateContent>
      </w:r>
      <w:r>
        <w:rPr>
          <w:sz w:val="21"/>
        </w:rPr>
        <mc:AlternateContent>
          <mc:Choice Requires="wps">
            <w:drawing>
              <wp:anchor distT="0" distB="0" distL="114300" distR="114300" simplePos="0" relativeHeight="251740160" behindDoc="0" locked="0" layoutInCell="1" allowOverlap="1">
                <wp:simplePos x="0" y="0"/>
                <wp:positionH relativeFrom="column">
                  <wp:posOffset>2371090</wp:posOffset>
                </wp:positionH>
                <wp:positionV relativeFrom="paragraph">
                  <wp:posOffset>1479550</wp:posOffset>
                </wp:positionV>
                <wp:extent cx="213995" cy="2540"/>
                <wp:effectExtent l="0" t="0" r="0" b="0"/>
                <wp:wrapNone/>
                <wp:docPr id="146" name="直接连接符 146"/>
                <wp:cNvGraphicFramePr/>
                <a:graphic xmlns:a="http://schemas.openxmlformats.org/drawingml/2006/main">
                  <a:graphicData uri="http://schemas.microsoft.com/office/word/2010/wordprocessingShape">
                    <wps:wsp>
                      <wps:cNvCnPr>
                        <a:stCxn id="77" idx="3"/>
                      </wps:cNvCnPr>
                      <wps:spPr>
                        <a:xfrm flipV="1">
                          <a:off x="3530600" y="2474595"/>
                          <a:ext cx="213995" cy="2540"/>
                        </a:xfrm>
                        <a:prstGeom prst="line">
                          <a:avLst/>
                        </a:prstGeom>
                        <a:ln w="19050">
                          <a:solidFill>
                            <a:srgbClr val="4AFF4A"/>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186.7pt;margin-top:116.5pt;height:0.2pt;width:16.85pt;z-index:251740160;mso-width-relative:page;mso-height-relative:page;" filled="f" stroked="t" coordsize="21600,21600" o:gfxdata="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&#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CvmC4nWAAAACwEAAA8AAAAAAAAAAQAgAAAAIgAAAGRy&#10;cy9kb3ducmV2LnhtbFBLAQIUABQAAAAIAIdO4kDrK9VvBwIAAN4DAAAOAAAAAAAAAAEAIAAAACUB&#10;AABkcnMvZTJvRG9jLnhtbFBLBQYAAAAABgAGAFkBAACeBQAAAAA=&#10;">
                <v:fill on="f" focussize="0,0"/>
                <v:stroke weight="1.5pt" color="#4AFF4A [3204]" joinstyle="round"/>
                <v:imagedata o:title=""/>
                <o:lock v:ext="edit" aspectratio="f"/>
              </v:line>
            </w:pict>
          </mc:Fallback>
        </mc:AlternateContent>
      </w:r>
    </w:p>
    <w:p>
      <w:pPr>
        <w:pStyle w:val="2"/>
        <w:numPr>
          <w:ilvl w:val="0"/>
          <w:numId w:val="0"/>
        </w:numPr>
        <w:bidi w:val="0"/>
        <w:ind w:leftChars="0"/>
        <w:jc w:val="both"/>
        <w:rPr>
          <w:rFonts w:hint="eastAsia"/>
          <w:highlight w:val="none"/>
          <w:lang w:eastAsia="zh-CN"/>
        </w:rPr>
      </w:pPr>
      <w:bookmarkStart w:id="137" w:name="_Toc28886"/>
      <w:bookmarkStart w:id="138" w:name="_Toc15190"/>
      <w:r>
        <w:rPr>
          <w:rFonts w:hint="default"/>
          <w:highlight w:val="none"/>
        </w:rPr>
        <w:t>附图</w:t>
      </w:r>
      <w:r>
        <w:rPr>
          <w:rFonts w:hint="eastAsia"/>
          <w:highlight w:val="none"/>
          <w:lang w:val="en-US" w:eastAsia="zh-CN"/>
        </w:rPr>
        <w:t>3</w:t>
      </w:r>
      <w:r>
        <w:rPr>
          <w:rFonts w:hint="default"/>
          <w:highlight w:val="none"/>
        </w:rPr>
        <w:t>：</w:t>
      </w:r>
      <w:r>
        <w:rPr>
          <w:rFonts w:hint="eastAsia"/>
          <w:highlight w:val="none"/>
          <w:lang w:val="en-US" w:eastAsia="zh-CN"/>
        </w:rPr>
        <w:t>监测点位</w:t>
      </w:r>
      <w:r>
        <w:rPr>
          <w:rFonts w:hint="default"/>
          <w:highlight w:val="none"/>
        </w:rPr>
        <w:t>图</w:t>
      </w:r>
      <w:bookmarkEnd w:id="137"/>
      <w:bookmarkEnd w:id="138"/>
    </w:p>
    <w:p>
      <w:pPr>
        <w:pStyle w:val="14"/>
        <w:rPr>
          <w:rFonts w:hint="eastAsia" w:eastAsia="宋体"/>
          <w:lang w:eastAsia="zh-CN"/>
        </w:rPr>
      </w:pPr>
      <w:r>
        <w:rPr>
          <w:sz w:val="18"/>
        </w:rPr>
        <mc:AlternateContent>
          <mc:Choice Requires="wpg">
            <w:drawing>
              <wp:anchor distT="0" distB="0" distL="114300" distR="114300" simplePos="0" relativeHeight="251732992" behindDoc="0" locked="0" layoutInCell="1" allowOverlap="1">
                <wp:simplePos x="0" y="0"/>
                <wp:positionH relativeFrom="column">
                  <wp:posOffset>67310</wp:posOffset>
                </wp:positionH>
                <wp:positionV relativeFrom="paragraph">
                  <wp:posOffset>3916045</wp:posOffset>
                </wp:positionV>
                <wp:extent cx="1385570" cy="1218565"/>
                <wp:effectExtent l="4445" t="4445" r="19685" b="15240"/>
                <wp:wrapNone/>
                <wp:docPr id="111" name="组合 111"/>
                <wp:cNvGraphicFramePr/>
                <a:graphic xmlns:a="http://schemas.openxmlformats.org/drawingml/2006/main">
                  <a:graphicData uri="http://schemas.microsoft.com/office/word/2010/wordprocessingGroup">
                    <wpg:wgp>
                      <wpg:cNvGrpSpPr/>
                      <wpg:grpSpPr>
                        <a:xfrm>
                          <a:off x="0" y="0"/>
                          <a:ext cx="1385746" cy="1218728"/>
                          <a:chOff x="2406" y="1100702"/>
                          <a:chExt cx="2182" cy="1919"/>
                        </a:xfrm>
                      </wpg:grpSpPr>
                      <wpg:grpSp>
                        <wpg:cNvPr id="67" name="组合 73"/>
                        <wpg:cNvGrpSpPr/>
                        <wpg:grpSpPr>
                          <a:xfrm rot="0">
                            <a:off x="2406" y="1100702"/>
                            <a:ext cx="2182" cy="1919"/>
                            <a:chOff x="2043" y="889376"/>
                            <a:chExt cx="2369" cy="2071"/>
                          </a:xfrm>
                        </wpg:grpSpPr>
                        <wps:wsp>
                          <wps:cNvPr id="68" name="文本框 24"/>
                          <wps:cNvSpPr txBox="1"/>
                          <wps:spPr>
                            <a:xfrm>
                              <a:off x="2043" y="889376"/>
                              <a:ext cx="2369" cy="2071"/>
                            </a:xfrm>
                            <a:prstGeom prst="rect">
                              <a:avLst/>
                            </a:prstGeom>
                            <a:solidFill>
                              <a:schemeClr val="bg1">
                                <a:alpha val="56000"/>
                              </a:schemeClr>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spacing w:line="360" w:lineRule="auto"/>
                                  <w:rPr>
                                    <w:rFonts w:hint="eastAsia"/>
                                    <w:b/>
                                    <w:bCs/>
                                    <w:color w:val="auto"/>
                                    <w:sz w:val="28"/>
                                    <w:szCs w:val="28"/>
                                    <w:lang w:val="en-US" w:eastAsia="zh-CN"/>
                                  </w:rPr>
                                </w:pPr>
                                <w:r>
                                  <w:rPr>
                                    <w:rFonts w:hint="eastAsia"/>
                                    <w:b/>
                                    <w:bCs/>
                                    <w:color w:val="auto"/>
                                    <w:sz w:val="28"/>
                                    <w:szCs w:val="28"/>
                                    <w:lang w:val="en-US" w:eastAsia="zh-CN"/>
                                  </w:rPr>
                                  <w:t>图例</w:t>
                                </w:r>
                              </w:p>
                              <w:p>
                                <w:pPr>
                                  <w:pStyle w:val="8"/>
                                  <w:ind w:left="839" w:leftChars="0" w:firstLine="0" w:firstLineChars="0"/>
                                  <w:rPr>
                                    <w:rFonts w:hint="default"/>
                                    <w:sz w:val="21"/>
                                    <w:szCs w:val="21"/>
                                    <w:lang w:val="en-US" w:eastAsia="zh-CN"/>
                                  </w:rPr>
                                </w:pPr>
                                <w:r>
                                  <w:rPr>
                                    <w:rFonts w:hint="eastAsia"/>
                                    <w:sz w:val="21"/>
                                    <w:szCs w:val="21"/>
                                    <w:lang w:val="en-US" w:eastAsia="zh-CN"/>
                                  </w:rPr>
                                  <w:t>项目红线</w:t>
                                </w:r>
                              </w:p>
                              <w:p>
                                <w:pPr>
                                  <w:pStyle w:val="8"/>
                                  <w:ind w:left="839" w:leftChars="0" w:firstLine="0" w:firstLineChars="0"/>
                                  <w:rPr>
                                    <w:rFonts w:hint="eastAsia"/>
                                    <w:sz w:val="21"/>
                                    <w:szCs w:val="21"/>
                                    <w:lang w:val="en-US" w:eastAsia="zh-CN"/>
                                  </w:rPr>
                                </w:pPr>
                                <w:r>
                                  <w:rPr>
                                    <w:rFonts w:hint="eastAsia"/>
                                    <w:sz w:val="21"/>
                                    <w:szCs w:val="21"/>
                                    <w:lang w:val="en-US" w:eastAsia="zh-CN"/>
                                  </w:rPr>
                                  <w:t>土壤监测点</w:t>
                                </w:r>
                              </w:p>
                              <w:p>
                                <w:pPr>
                                  <w:pStyle w:val="8"/>
                                  <w:ind w:left="839" w:leftChars="0" w:firstLine="0" w:firstLineChars="0"/>
                                  <w:rPr>
                                    <w:rFonts w:hint="default"/>
                                    <w:sz w:val="21"/>
                                    <w:szCs w:val="21"/>
                                    <w:lang w:val="en-US" w:eastAsia="zh-CN"/>
                                  </w:rPr>
                                </w:pPr>
                                <w:r>
                                  <w:rPr>
                                    <w:rFonts w:hint="eastAsia"/>
                                    <w:sz w:val="21"/>
                                    <w:szCs w:val="21"/>
                                    <w:lang w:val="en-US" w:eastAsia="zh-CN"/>
                                  </w:rPr>
                                  <w:t>大气引点</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2" name="直接连接符 28"/>
                          <wps:cNvCnPr/>
                          <wps:spPr>
                            <a:xfrm>
                              <a:off x="2234" y="890210"/>
                              <a:ext cx="586" cy="1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73" name="椭圆 27"/>
                          <wps:cNvSpPr/>
                          <wps:spPr>
                            <a:xfrm>
                              <a:off x="2403" y="890493"/>
                              <a:ext cx="229" cy="200"/>
                            </a:xfrm>
                            <a:prstGeom prst="ellipse">
                              <a:avLst/>
                            </a:prstGeom>
                            <a:solidFill>
                              <a:srgbClr val="62FE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s:wsp>
                        <wps:cNvPr id="75" name="椭圆 27"/>
                        <wps:cNvSpPr/>
                        <wps:spPr>
                          <a:xfrm>
                            <a:off x="2724" y="1102163"/>
                            <a:ext cx="193" cy="193"/>
                          </a:xfrm>
                          <a:prstGeom prst="ellipse">
                            <a:avLst/>
                          </a:prstGeom>
                          <a:solidFill>
                            <a:srgbClr val="FA5FA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3pt;margin-top:308.35pt;height:95.95pt;width:109.1pt;z-index:251732992;mso-width-relative:page;mso-height-relative:page;" coordorigin="2406,1100702" coordsize="2182,1919" o:gfxdata="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">
                <o:lock v:ext="edit" aspectratio="f"/>
                <v:group id="组合 73" o:spid="_x0000_s1026" o:spt="203" style="position:absolute;left:2406;top:1100702;height:1919;width:2182;" coordorigin="2043,889376" coordsize="2369,2071" o:gfxdata="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l4XocvwAAANsAAAAPAAAAAAAAAAEAIAAAACIAAABkcnMvZG93bnJldi54&#10;bWxQSwECFAAUAAAACACHTuJAMy8FnjsAAAA5AAAAFQAAAAAAAAABACAAAAAOAQAAZHJzL2dyb3Vw&#10;c2hhcGV4bWwueG1sUEsFBgAAAAAGAAYAYAEAAMsDAAAAAA==&#10;">
                  <o:lock v:ext="edit" aspectratio="f"/>
                  <v:shape id="文本框 24" o:spid="_x0000_s1026" o:spt="202" type="#_x0000_t202" style="position:absolute;left:2043;top:889376;height:2071;width:2369;" fillcolor="#FFFFFF [3212]" filled="t" stroked="t" coordsize="21600,21600" o:gfxdata="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tlF7sAAADb&#10;AAAADwAAAAAAAAABACAAAAAiAAAAZHJzL2Rvd25yZXYueG1sUEsBAhQAFAAAAAgAh07iQDMvBZ47&#10;AAAAOQAAABAAAAAAAAAAAQAgAAAACgEAAGRycy9zaGFwZXhtbC54bWxQSwUGAAAAAAYABgBbAQAA&#10;tAMAAAAA&#10;">
                    <v:fill on="t" opacity="36700f" focussize="0,0"/>
                    <v:stroke weight="0.5pt" color="#000000 [3213]" joinstyle="round"/>
                    <v:imagedata o:title=""/>
                    <o:lock v:ext="edit" aspectratio="f"/>
                    <v:textbox>
                      <w:txbxContent>
                        <w:p>
                          <w:pPr>
                            <w:spacing w:line="360" w:lineRule="auto"/>
                            <w:rPr>
                              <w:rFonts w:hint="eastAsia"/>
                              <w:b/>
                              <w:bCs/>
                              <w:color w:val="auto"/>
                              <w:sz w:val="28"/>
                              <w:szCs w:val="28"/>
                              <w:lang w:val="en-US" w:eastAsia="zh-CN"/>
                            </w:rPr>
                          </w:pPr>
                          <w:r>
                            <w:rPr>
                              <w:rFonts w:hint="eastAsia"/>
                              <w:b/>
                              <w:bCs/>
                              <w:color w:val="auto"/>
                              <w:sz w:val="28"/>
                              <w:szCs w:val="28"/>
                              <w:lang w:val="en-US" w:eastAsia="zh-CN"/>
                            </w:rPr>
                            <w:t>图例</w:t>
                          </w:r>
                        </w:p>
                        <w:p>
                          <w:pPr>
                            <w:pStyle w:val="8"/>
                            <w:ind w:left="839" w:leftChars="0" w:firstLine="0" w:firstLineChars="0"/>
                            <w:rPr>
                              <w:rFonts w:hint="default"/>
                              <w:sz w:val="21"/>
                              <w:szCs w:val="21"/>
                              <w:lang w:val="en-US" w:eastAsia="zh-CN"/>
                            </w:rPr>
                          </w:pPr>
                          <w:r>
                            <w:rPr>
                              <w:rFonts w:hint="eastAsia"/>
                              <w:sz w:val="21"/>
                              <w:szCs w:val="21"/>
                              <w:lang w:val="en-US" w:eastAsia="zh-CN"/>
                            </w:rPr>
                            <w:t>项目红线</w:t>
                          </w:r>
                        </w:p>
                        <w:p>
                          <w:pPr>
                            <w:pStyle w:val="8"/>
                            <w:ind w:left="839" w:leftChars="0" w:firstLine="0" w:firstLineChars="0"/>
                            <w:rPr>
                              <w:rFonts w:hint="eastAsia"/>
                              <w:sz w:val="21"/>
                              <w:szCs w:val="21"/>
                              <w:lang w:val="en-US" w:eastAsia="zh-CN"/>
                            </w:rPr>
                          </w:pPr>
                          <w:r>
                            <w:rPr>
                              <w:rFonts w:hint="eastAsia"/>
                              <w:sz w:val="21"/>
                              <w:szCs w:val="21"/>
                              <w:lang w:val="en-US" w:eastAsia="zh-CN"/>
                            </w:rPr>
                            <w:t>土壤监测点</w:t>
                          </w:r>
                        </w:p>
                        <w:p>
                          <w:pPr>
                            <w:pStyle w:val="8"/>
                            <w:ind w:left="839" w:leftChars="0" w:firstLine="0" w:firstLineChars="0"/>
                            <w:rPr>
                              <w:rFonts w:hint="default"/>
                              <w:sz w:val="21"/>
                              <w:szCs w:val="21"/>
                              <w:lang w:val="en-US" w:eastAsia="zh-CN"/>
                            </w:rPr>
                          </w:pPr>
                          <w:r>
                            <w:rPr>
                              <w:rFonts w:hint="eastAsia"/>
                              <w:sz w:val="21"/>
                              <w:szCs w:val="21"/>
                              <w:lang w:val="en-US" w:eastAsia="zh-CN"/>
                            </w:rPr>
                            <w:t>大气引点</w:t>
                          </w:r>
                        </w:p>
                      </w:txbxContent>
                    </v:textbox>
                  </v:shape>
                  <v:line id="直接连接符 28" o:spid="_x0000_s1026" o:spt="20" style="position:absolute;left:2234;top:890210;height:10;width:586;" filled="f" stroked="t" coordsize="21600,21600" o:gfxdata="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9kI1CvQAA&#10;ANsAAAAPAAAAAAAAAAEAIAAAACIAAABkcnMvZG93bnJldi54bWxQSwECFAAUAAAACACHTuJAMy8F&#10;njsAAAA5AAAAEAAAAAAAAAABACAAAAAMAQAAZHJzL3NoYXBleG1sLnhtbFBLBQYAAAAABgAGAFsB&#10;AAC2AwAAAAA=&#10;">
                    <v:fill on="f" focussize="0,0"/>
                    <v:stroke weight="2.25pt" color="#FF0000 [3204]" joinstyle="round"/>
                    <v:imagedata o:title=""/>
                    <o:lock v:ext="edit" aspectratio="f"/>
                  </v:line>
                  <v:shape id="椭圆 27" o:spid="_x0000_s1026" o:spt="3" type="#_x0000_t3" style="position:absolute;left:2403;top:890493;height:200;width:229;v-text-anchor:middle;" fillcolor="#62FE83" filled="t" stroked="f" coordsize="21600,21600" o:gfxdata="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cLpzvQAA&#10;ANsAAAAPAAAAAAAAAAEAIAAAACIAAABkcnMvZG93bnJldi54bWxQSwECFAAUAAAACACHTuJAMy8F&#10;njsAAAA5AAAAEAAAAAAAAAABACAAAAAMAQAAZHJzL3NoYXBleG1sLnhtbFBLBQYAAAAABgAGAFsB&#10;AAC2AwAAAAA=&#10;">
                    <v:fill on="t" focussize="0,0"/>
                    <v:stroke on="f" weight="2pt"/>
                    <v:imagedata o:title=""/>
                    <o:lock v:ext="edit" aspectratio="f"/>
                  </v:shape>
                </v:group>
                <v:shape id="椭圆 27" o:spid="_x0000_s1026" o:spt="3" type="#_x0000_t3" style="position:absolute;left:2724;top:1102163;height:193;width:193;v-text-anchor:middle;" fillcolor="#FA5FA8" filled="t" stroked="f" coordsize="21600,21600" o:gfxdata="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w/fma8AAAA&#10;2wAAAA8AAAAAAAAAAQAgAAAAIgAAAGRycy9kb3ducmV2LnhtbFBLAQIUABQAAAAIAIdO4kAzLwWe&#10;OwAAADkAAAAQAAAAAAAAAAEAIAAAAAsBAABkcnMvc2hhcGV4bWwueG1sUEsFBgAAAAAGAAYAWwEA&#10;ALUDAAAAAA==&#10;">
                  <v:fill on="t" focussize="0,0"/>
                  <v:stroke on="f" weight="2pt"/>
                  <v:imagedata o:title=""/>
                  <o:lock v:ext="edit" aspectratio="f"/>
                </v:shape>
              </v:group>
            </w:pict>
          </mc:Fallback>
        </mc:AlternateContent>
      </w:r>
      <w:r>
        <w:rPr>
          <w:rFonts w:hint="default" w:ascii="Times New Roman" w:hAnsi="Times New Roman" w:cs="Times New Roman"/>
          <w:color w:val="C00000"/>
        </w:rPr>
        <w:drawing>
          <wp:anchor distT="0" distB="0" distL="114300" distR="114300" simplePos="0" relativeHeight="251680768" behindDoc="0" locked="0" layoutInCell="1" allowOverlap="1">
            <wp:simplePos x="0" y="0"/>
            <wp:positionH relativeFrom="column">
              <wp:posOffset>4543425</wp:posOffset>
            </wp:positionH>
            <wp:positionV relativeFrom="paragraph">
              <wp:posOffset>12065</wp:posOffset>
            </wp:positionV>
            <wp:extent cx="1435100" cy="1113155"/>
            <wp:effectExtent l="0" t="0" r="12700" b="10795"/>
            <wp:wrapNone/>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21">
                      <a:clrChange>
                        <a:clrFrom>
                          <a:srgbClr val="FFFFFF">
                            <a:alpha val="100000"/>
                          </a:srgbClr>
                        </a:clrFrom>
                        <a:clrTo>
                          <a:srgbClr val="FFFFFF">
                            <a:alpha val="100000"/>
                            <a:alpha val="0"/>
                          </a:srgbClr>
                        </a:clrTo>
                      </a:clrChange>
                    </a:blip>
                    <a:stretch>
                      <a:fillRect/>
                    </a:stretch>
                  </pic:blipFill>
                  <pic:spPr>
                    <a:xfrm>
                      <a:off x="0" y="0"/>
                      <a:ext cx="1435100" cy="1113155"/>
                    </a:xfrm>
                    <a:prstGeom prst="rect">
                      <a:avLst/>
                    </a:prstGeom>
                    <a:solidFill>
                      <a:schemeClr val="bg1">
                        <a:lumMod val="95000"/>
                        <a:alpha val="70000"/>
                      </a:schemeClr>
                    </a:solidFill>
                    <a:ln>
                      <a:noFill/>
                    </a:ln>
                  </pic:spPr>
                </pic:pic>
              </a:graphicData>
            </a:graphic>
          </wp:anchor>
        </w:drawing>
      </w:r>
    </w:p>
    <w:p>
      <w:pPr>
        <w:rPr>
          <w:rFonts w:hint="default"/>
          <w:lang w:eastAsia="zh-CN"/>
        </w:rPr>
        <w:sectPr>
          <w:footerReference r:id="rId8" w:type="default"/>
          <w:pgSz w:w="16838" w:h="11905" w:orient="landscape"/>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33" w:charSpace="0"/>
        </w:sectPr>
      </w:pPr>
    </w:p>
    <w:p>
      <w:pPr>
        <w:pStyle w:val="2"/>
        <w:keepNext/>
        <w:keepLines w:val="0"/>
        <w:pageBreakBefore w:val="0"/>
        <w:widowControl w:val="0"/>
        <w:numPr>
          <w:ilvl w:val="0"/>
          <w:numId w:val="0"/>
        </w:numPr>
        <w:kinsoku/>
        <w:wordWrap/>
        <w:overflowPunct w:val="0"/>
        <w:topLinePunct w:val="0"/>
        <w:autoSpaceDE/>
        <w:autoSpaceDN/>
        <w:bidi w:val="0"/>
        <w:adjustRightInd/>
        <w:snapToGrid w:val="0"/>
        <w:spacing w:line="260" w:lineRule="auto"/>
        <w:ind w:leftChars="0"/>
        <w:jc w:val="both"/>
        <w:textAlignment w:val="auto"/>
        <w:rPr>
          <w:rFonts w:hint="eastAsia"/>
          <w:highlight w:val="none"/>
          <w:lang w:val="en-US" w:eastAsia="zh-CN"/>
        </w:rPr>
      </w:pPr>
      <w:bookmarkStart w:id="139" w:name="_Toc31488"/>
      <w:bookmarkStart w:id="140" w:name="_Toc15649"/>
      <w:r>
        <w:rPr>
          <w:rFonts w:hint="default"/>
          <w:highlight w:val="none"/>
        </w:rPr>
        <w:t>附图</w:t>
      </w:r>
      <w:r>
        <w:rPr>
          <w:rFonts w:hint="eastAsia"/>
          <w:highlight w:val="none"/>
          <w:lang w:val="en-US" w:eastAsia="zh-CN"/>
        </w:rPr>
        <w:t>4</w:t>
      </w:r>
      <w:r>
        <w:rPr>
          <w:rFonts w:hint="default"/>
          <w:highlight w:val="none"/>
        </w:rPr>
        <w:t>：</w:t>
      </w:r>
      <w:r>
        <w:rPr>
          <w:rFonts w:hint="eastAsia"/>
          <w:highlight w:val="none"/>
          <w:lang w:val="en-US" w:eastAsia="zh-CN"/>
        </w:rPr>
        <w:t>项目周边关系图</w:t>
      </w:r>
      <w:bookmarkEnd w:id="139"/>
      <w:bookmarkEnd w:id="140"/>
    </w:p>
    <w:p>
      <w:pPr>
        <w:bidi w:val="0"/>
        <w:sectPr>
          <w:pgSz w:w="16838" w:h="11905" w:orient="landscape"/>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33" w:charSpace="0"/>
        </w:sectPr>
      </w:pPr>
      <w:r>
        <w:rPr>
          <w:sz w:val="18"/>
        </w:rPr>
        <mc:AlternateContent>
          <mc:Choice Requires="wpg">
            <w:drawing>
              <wp:anchor distT="0" distB="0" distL="114300" distR="114300" simplePos="0" relativeHeight="251684864" behindDoc="0" locked="0" layoutInCell="1" allowOverlap="1">
                <wp:simplePos x="0" y="0"/>
                <wp:positionH relativeFrom="column">
                  <wp:posOffset>27940</wp:posOffset>
                </wp:positionH>
                <wp:positionV relativeFrom="paragraph">
                  <wp:posOffset>3858895</wp:posOffset>
                </wp:positionV>
                <wp:extent cx="1339850" cy="889000"/>
                <wp:effectExtent l="4445" t="4445" r="8255" b="20955"/>
                <wp:wrapNone/>
                <wp:docPr id="235" name="组合 235"/>
                <wp:cNvGraphicFramePr/>
                <a:graphic xmlns:a="http://schemas.openxmlformats.org/drawingml/2006/main">
                  <a:graphicData uri="http://schemas.microsoft.com/office/word/2010/wordprocessingGroup">
                    <wpg:wgp>
                      <wpg:cNvGrpSpPr/>
                      <wpg:grpSpPr>
                        <a:xfrm>
                          <a:off x="0" y="0"/>
                          <a:ext cx="1339850" cy="889000"/>
                          <a:chOff x="4848" y="993437"/>
                          <a:chExt cx="2110" cy="1400"/>
                        </a:xfrm>
                      </wpg:grpSpPr>
                      <wps:wsp>
                        <wps:cNvPr id="61" name="文本框 61"/>
                        <wps:cNvSpPr txBox="1"/>
                        <wps:spPr>
                          <a:xfrm>
                            <a:off x="4848" y="993437"/>
                            <a:ext cx="2110" cy="1400"/>
                          </a:xfrm>
                          <a:prstGeom prst="rect">
                            <a:avLst/>
                          </a:prstGeom>
                          <a:solidFill>
                            <a:schemeClr val="lt1">
                              <a:alpha val="5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30"/>
                                  <w:szCs w:val="30"/>
                                  <w:lang w:val="en-US" w:eastAsia="zh-CN"/>
                                </w:rPr>
                              </w:pPr>
                              <w:r>
                                <w:rPr>
                                  <w:rFonts w:hint="eastAsia"/>
                                  <w:b/>
                                  <w:bCs/>
                                  <w:sz w:val="30"/>
                                  <w:szCs w:val="30"/>
                                  <w:lang w:val="en-US" w:eastAsia="zh-CN"/>
                                </w:rPr>
                                <w:t>图例</w:t>
                              </w:r>
                            </w:p>
                            <w:p>
                              <w:pPr>
                                <w:pStyle w:val="8"/>
                                <w:keepNext w:val="0"/>
                                <w:keepLines w:val="0"/>
                                <w:pageBreakBefore w:val="0"/>
                                <w:widowControl w:val="0"/>
                                <w:kinsoku/>
                                <w:wordWrap/>
                                <w:overflowPunct/>
                                <w:topLinePunct w:val="0"/>
                                <w:autoSpaceDE/>
                                <w:autoSpaceDN/>
                                <w:bidi w:val="0"/>
                                <w:adjustRightInd/>
                                <w:snapToGrid/>
                                <w:ind w:left="420" w:firstLine="340" w:firstLineChars="0"/>
                                <w:textAlignment w:val="auto"/>
                                <w:rPr>
                                  <w:rFonts w:hint="eastAsia"/>
                                  <w:b w:val="0"/>
                                  <w:bCs w:val="0"/>
                                  <w:lang w:val="en-US" w:eastAsia="zh-CN"/>
                                </w:rPr>
                              </w:pPr>
                              <w:r>
                                <w:rPr>
                                  <w:rFonts w:hint="eastAsia"/>
                                  <w:b w:val="0"/>
                                  <w:bCs w:val="0"/>
                                  <w:lang w:val="en-US" w:eastAsia="zh-CN"/>
                                </w:rPr>
                                <w:t>项目厂界</w:t>
                              </w:r>
                            </w:p>
                            <w:p>
                              <w:pPr>
                                <w:pStyle w:val="8"/>
                                <w:keepNext w:val="0"/>
                                <w:keepLines w:val="0"/>
                                <w:pageBreakBefore w:val="0"/>
                                <w:widowControl w:val="0"/>
                                <w:kinsoku/>
                                <w:wordWrap/>
                                <w:overflowPunct/>
                                <w:topLinePunct w:val="0"/>
                                <w:autoSpaceDE/>
                                <w:autoSpaceDN/>
                                <w:bidi w:val="0"/>
                                <w:adjustRightInd/>
                                <w:snapToGrid/>
                                <w:ind w:left="420" w:firstLine="340" w:firstLineChars="0"/>
                                <w:textAlignment w:val="auto"/>
                                <w:rPr>
                                  <w:rFonts w:hint="eastAsia"/>
                                  <w:b w:val="0"/>
                                  <w:bCs w:val="0"/>
                                  <w:lang w:val="en-US" w:eastAsia="zh-CN"/>
                                </w:rPr>
                              </w:pPr>
                              <w:r>
                                <w:rPr>
                                  <w:rFonts w:hint="eastAsia"/>
                                  <w:b w:val="0"/>
                                  <w:bCs w:val="0"/>
                                  <w:lang w:val="en-US" w:eastAsia="zh-CN"/>
                                </w:rPr>
                                <w:t>周边项目</w:t>
                              </w:r>
                            </w:p>
                            <w:p>
                              <w:pPr>
                                <w:pStyle w:val="8"/>
                                <w:keepNext w:val="0"/>
                                <w:keepLines w:val="0"/>
                                <w:pageBreakBefore w:val="0"/>
                                <w:widowControl w:val="0"/>
                                <w:kinsoku/>
                                <w:wordWrap/>
                                <w:overflowPunct/>
                                <w:topLinePunct w:val="0"/>
                                <w:autoSpaceDE/>
                                <w:autoSpaceDN/>
                                <w:bidi w:val="0"/>
                                <w:adjustRightInd/>
                                <w:snapToGrid/>
                                <w:ind w:left="420" w:firstLine="340" w:firstLineChars="0"/>
                                <w:textAlignment w:val="auto"/>
                                <w:rPr>
                                  <w:rFonts w:hint="default"/>
                                  <w:b w:val="0"/>
                                  <w:bCs w:val="0"/>
                                  <w:lang w:val="en-US" w:eastAsia="zh-CN"/>
                                </w:rPr>
                              </w:pPr>
                            </w:p>
                          </w:txbxContent>
                        </wps:txbx>
                        <wps:bodyPr rot="0" spcFirstLastPara="0" vertOverflow="overflow" horzOverflow="overflow" vert="horz" wrap="square" lIns="91440" tIns="45720" rIns="91440" bIns="45720" numCol="1" spcCol="0" rtlCol="0" fromWordArt="0" anchor="t" anchorCtr="0" forceAA="0" upright="0" compatLnSpc="1">
                          <a:noAutofit/>
                        </wps:bodyPr>
                      </wps:wsp>
                      <wpg:grpSp>
                        <wpg:cNvPr id="83" name="组合 83"/>
                        <wpg:cNvGrpSpPr/>
                        <wpg:grpSpPr>
                          <a:xfrm>
                            <a:off x="5040" y="994080"/>
                            <a:ext cx="570" cy="435"/>
                            <a:chOff x="5026" y="947684"/>
                            <a:chExt cx="570" cy="435"/>
                          </a:xfrm>
                        </wpg:grpSpPr>
                        <wps:wsp>
                          <wps:cNvPr id="63" name="直接连接符 63"/>
                          <wps:cNvCnPr/>
                          <wps:spPr>
                            <a:xfrm>
                              <a:off x="5026" y="947684"/>
                              <a:ext cx="55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4" name="直接连接符 64"/>
                          <wps:cNvCnPr/>
                          <wps:spPr>
                            <a:xfrm>
                              <a:off x="5041" y="948119"/>
                              <a:ext cx="555" cy="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_x0000_s1026" o:spid="_x0000_s1026" o:spt="203" style="position:absolute;left:0pt;margin-left:2.2pt;margin-top:303.85pt;height:70pt;width:105.5pt;z-index:251684864;mso-width-relative:page;mso-height-relative:page;" coordorigin="4848,993437" coordsize="2110,1400" o:gfxdata="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">
                <o:lock v:ext="edit" aspectratio="f"/>
                <v:shape id="_x0000_s1026" o:spid="_x0000_s1026" o:spt="202" type="#_x0000_t202" style="position:absolute;left:4848;top:993437;height:1400;width:2110;" fillcolor="#FFFFFF [3201]" filled="t" stroked="t" coordsize="21600,21600" o:gfxdata="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NQZ9rsAAADb&#10;AAAADwAAAAAAAAABACAAAAAiAAAAZHJzL2Rvd25yZXYueG1sUEsBAhQAFAAAAAgAh07iQDMvBZ47&#10;AAAAOQAAABAAAAAAAAAAAQAgAAAACgEAAGRycy9zaGFwZXhtbC54bWxQSwUGAAAAAAYABgBbAQAA&#10;tAMAAAAA&#10;">
                  <v:fill on="t" opacity="32768f" focussize="0,0"/>
                  <v:stroke weight="0.5pt" color="#000000 [3204]" joinstyle="round"/>
                  <v:imagedata o:title=""/>
                  <o:lock v:ext="edit" aspectratio="f"/>
                  <v:textbox>
                    <w:txbxContent>
                      <w:p>
                        <w:pPr>
                          <w:rPr>
                            <w:rFonts w:hint="eastAsia"/>
                            <w:b/>
                            <w:bCs/>
                            <w:sz w:val="30"/>
                            <w:szCs w:val="30"/>
                            <w:lang w:val="en-US" w:eastAsia="zh-CN"/>
                          </w:rPr>
                        </w:pPr>
                        <w:r>
                          <w:rPr>
                            <w:rFonts w:hint="eastAsia"/>
                            <w:b/>
                            <w:bCs/>
                            <w:sz w:val="30"/>
                            <w:szCs w:val="30"/>
                            <w:lang w:val="en-US" w:eastAsia="zh-CN"/>
                          </w:rPr>
                          <w:t>图例</w:t>
                        </w:r>
                      </w:p>
                      <w:p>
                        <w:pPr>
                          <w:pStyle w:val="8"/>
                          <w:keepNext w:val="0"/>
                          <w:keepLines w:val="0"/>
                          <w:pageBreakBefore w:val="0"/>
                          <w:widowControl w:val="0"/>
                          <w:kinsoku/>
                          <w:wordWrap/>
                          <w:overflowPunct/>
                          <w:topLinePunct w:val="0"/>
                          <w:autoSpaceDE/>
                          <w:autoSpaceDN/>
                          <w:bidi w:val="0"/>
                          <w:adjustRightInd/>
                          <w:snapToGrid/>
                          <w:ind w:left="420" w:firstLine="340" w:firstLineChars="0"/>
                          <w:textAlignment w:val="auto"/>
                          <w:rPr>
                            <w:rFonts w:hint="eastAsia"/>
                            <w:b w:val="0"/>
                            <w:bCs w:val="0"/>
                            <w:lang w:val="en-US" w:eastAsia="zh-CN"/>
                          </w:rPr>
                        </w:pPr>
                        <w:r>
                          <w:rPr>
                            <w:rFonts w:hint="eastAsia"/>
                            <w:b w:val="0"/>
                            <w:bCs w:val="0"/>
                            <w:lang w:val="en-US" w:eastAsia="zh-CN"/>
                          </w:rPr>
                          <w:t>项目厂界</w:t>
                        </w:r>
                      </w:p>
                      <w:p>
                        <w:pPr>
                          <w:pStyle w:val="8"/>
                          <w:keepNext w:val="0"/>
                          <w:keepLines w:val="0"/>
                          <w:pageBreakBefore w:val="0"/>
                          <w:widowControl w:val="0"/>
                          <w:kinsoku/>
                          <w:wordWrap/>
                          <w:overflowPunct/>
                          <w:topLinePunct w:val="0"/>
                          <w:autoSpaceDE/>
                          <w:autoSpaceDN/>
                          <w:bidi w:val="0"/>
                          <w:adjustRightInd/>
                          <w:snapToGrid/>
                          <w:ind w:left="420" w:firstLine="340" w:firstLineChars="0"/>
                          <w:textAlignment w:val="auto"/>
                          <w:rPr>
                            <w:rFonts w:hint="eastAsia"/>
                            <w:b w:val="0"/>
                            <w:bCs w:val="0"/>
                            <w:lang w:val="en-US" w:eastAsia="zh-CN"/>
                          </w:rPr>
                        </w:pPr>
                        <w:r>
                          <w:rPr>
                            <w:rFonts w:hint="eastAsia"/>
                            <w:b w:val="0"/>
                            <w:bCs w:val="0"/>
                            <w:lang w:val="en-US" w:eastAsia="zh-CN"/>
                          </w:rPr>
                          <w:t>周边项目</w:t>
                        </w:r>
                      </w:p>
                      <w:p>
                        <w:pPr>
                          <w:pStyle w:val="8"/>
                          <w:keepNext w:val="0"/>
                          <w:keepLines w:val="0"/>
                          <w:pageBreakBefore w:val="0"/>
                          <w:widowControl w:val="0"/>
                          <w:kinsoku/>
                          <w:wordWrap/>
                          <w:overflowPunct/>
                          <w:topLinePunct w:val="0"/>
                          <w:autoSpaceDE/>
                          <w:autoSpaceDN/>
                          <w:bidi w:val="0"/>
                          <w:adjustRightInd/>
                          <w:snapToGrid/>
                          <w:ind w:left="420" w:firstLine="340" w:firstLineChars="0"/>
                          <w:textAlignment w:val="auto"/>
                          <w:rPr>
                            <w:rFonts w:hint="default"/>
                            <w:b w:val="0"/>
                            <w:bCs w:val="0"/>
                            <w:lang w:val="en-US" w:eastAsia="zh-CN"/>
                          </w:rPr>
                        </w:pPr>
                      </w:p>
                    </w:txbxContent>
                  </v:textbox>
                </v:shape>
                <v:group id="_x0000_s1026" o:spid="_x0000_s1026" o:spt="203" style="position:absolute;left:5040;top:994080;height:435;width:570;" coordorigin="5026,947684" coordsize="570,435" o:gfxdata="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6taa5b0AAADbAAAADwAAAAAAAAABACAAAAAiAAAAZHJzL2Rvd25yZXYueG1s&#10;UEsBAhQAFAAAAAgAh07iQDMvBZ47AAAAOQAAABUAAAAAAAAAAQAgAAAADAEAAGRycy9ncm91cHNo&#10;YXBleG1sLnhtbFBLBQYAAAAABgAGAGABAADJAwAAAAA=&#10;">
                  <o:lock v:ext="edit" aspectratio="f"/>
                  <v:line id="_x0000_s1026" o:spid="_x0000_s1026" o:spt="20" style="position:absolute;left:5026;top:947684;height:0;width:555;" filled="f" stroked="t" coordsize="21600,21600" o:gfxdata="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wW+BL4A&#10;AADbAAAADwAAAAAAAAABACAAAAAiAAAAZHJzL2Rvd25yZXYueG1sUEsBAhQAFAAAAAgAh07iQDMv&#10;BZ47AAAAOQAAABAAAAAAAAAAAQAgAAAADQEAAGRycy9zaGFwZXhtbC54bWxQSwUGAAAAAAYABgBb&#10;AQAAtwMAAAAA&#10;">
                    <v:fill on="f" focussize="0,0"/>
                    <v:stroke weight="2.25pt" color="#FF0000 [3204]" joinstyle="round"/>
                    <v:imagedata o:title=""/>
                    <o:lock v:ext="edit" aspectratio="f"/>
                  </v:line>
                  <v:line id="_x0000_s1026" o:spid="_x0000_s1026" o:spt="20" style="position:absolute;left:5041;top:948119;height:0;width:555;" filled="f" stroked="t" coordsize="21600,21600" o:gfxdata="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qq4qb4A&#10;AADbAAAADwAAAAAAAAABACAAAAAiAAAAZHJzL2Rvd25yZXYueG1sUEsBAhQAFAAAAAgAh07iQDMv&#10;BZ47AAAAOQAAABAAAAAAAAAAAQAgAAAADQEAAGRycy9zaGFwZXhtbC54bWxQSwUGAAAAAAYABgBb&#10;AQAAtwMAAAAA&#10;">
                    <v:fill on="f" focussize="0,0"/>
                    <v:stroke weight="2.25pt" color="#00B0F0 [3204]" joinstyle="round"/>
                    <v:imagedata o:title=""/>
                    <o:lock v:ext="edit" aspectratio="f"/>
                  </v:line>
                </v:group>
              </v:group>
            </w:pict>
          </mc:Fallback>
        </mc:AlternateContent>
      </w:r>
      <w:r>
        <w:rPr>
          <w:sz w:val="18"/>
        </w:rPr>
        <mc:AlternateContent>
          <mc:Choice Requires="wps">
            <w:drawing>
              <wp:anchor distT="0" distB="0" distL="114300" distR="114300" simplePos="0" relativeHeight="251726848" behindDoc="0" locked="0" layoutInCell="1" allowOverlap="1">
                <wp:simplePos x="0" y="0"/>
                <wp:positionH relativeFrom="column">
                  <wp:posOffset>4662170</wp:posOffset>
                </wp:positionH>
                <wp:positionV relativeFrom="paragraph">
                  <wp:posOffset>3372485</wp:posOffset>
                </wp:positionV>
                <wp:extent cx="829945" cy="292100"/>
                <wp:effectExtent l="0" t="0" r="0" b="0"/>
                <wp:wrapNone/>
                <wp:docPr id="211" name="文本框 211"/>
                <wp:cNvGraphicFramePr/>
                <a:graphic xmlns:a="http://schemas.openxmlformats.org/drawingml/2006/main">
                  <a:graphicData uri="http://schemas.microsoft.com/office/word/2010/wordprocessingShape">
                    <wps:wsp>
                      <wps:cNvSpPr txBox="1"/>
                      <wps:spPr>
                        <a:xfrm>
                          <a:off x="0" y="0"/>
                          <a:ext cx="829945"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tabs>
                                <w:tab w:val="left" w:pos="420"/>
                              </w:tabs>
                              <w:rPr>
                                <w:rFonts w:hint="default"/>
                                <w:b/>
                                <w:bCs/>
                                <w:lang w:val="en-US" w:eastAsia="zh-CN"/>
                              </w:rPr>
                            </w:pPr>
                            <w:r>
                              <w:rPr>
                                <w:rFonts w:hint="eastAsia"/>
                                <w:b/>
                                <w:bCs/>
                                <w:lang w:val="en-US" w:eastAsia="zh-CN"/>
                              </w:rPr>
                              <w:t>广汽三菱</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67.1pt;margin-top:265.55pt;height:23pt;width:65.35pt;z-index:251726848;mso-width-relative:page;mso-height-relative:page;" filled="f" stroked="f" coordsize="21600,21600" o:gfxdata="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qZcfZNwAAAALAQAADwAAAAAAAAABACAA&#10;AAAiAAAAZHJzL2Rvd25yZXYueG1sUEsBAhQAFAAAAAgAh07iQCKv0gFCAgAAdQQAAA4AAAAAAAAA&#10;AQAgAAAAKwEAAGRycy9lMm9Eb2MueG1sUEsFBgAAAAAGAAYAWQEAAN8FAAAAAA==&#10;">
                <v:fill on="f" focussize="0,0"/>
                <v:stroke on="f" weight="0.5pt"/>
                <v:imagedata o:title=""/>
                <o:lock v:ext="edit" aspectratio="f"/>
                <v:textbox>
                  <w:txbxContent>
                    <w:p>
                      <w:pPr>
                        <w:tabs>
                          <w:tab w:val="left" w:pos="420"/>
                        </w:tabs>
                        <w:rPr>
                          <w:rFonts w:hint="default"/>
                          <w:b/>
                          <w:bCs/>
                          <w:lang w:val="en-US" w:eastAsia="zh-CN"/>
                        </w:rPr>
                      </w:pPr>
                      <w:r>
                        <w:rPr>
                          <w:rFonts w:hint="eastAsia"/>
                          <w:b/>
                          <w:bCs/>
                          <w:lang w:val="en-US" w:eastAsia="zh-CN"/>
                        </w:rPr>
                        <w:t>广汽三菱</w:t>
                      </w:r>
                    </w:p>
                  </w:txbxContent>
                </v:textbox>
              </v:shape>
            </w:pict>
          </mc:Fallback>
        </mc:AlternateContent>
      </w:r>
      <w:r>
        <w:rPr>
          <w:sz w:val="24"/>
        </w:rPr>
        <mc:AlternateContent>
          <mc:Choice Requires="wps">
            <w:drawing>
              <wp:anchor distT="0" distB="0" distL="114300" distR="114300" simplePos="0" relativeHeight="251659264" behindDoc="0" locked="0" layoutInCell="1" allowOverlap="1">
                <wp:simplePos x="0" y="0"/>
                <wp:positionH relativeFrom="column">
                  <wp:posOffset>4629150</wp:posOffset>
                </wp:positionH>
                <wp:positionV relativeFrom="paragraph">
                  <wp:posOffset>3335020</wp:posOffset>
                </wp:positionV>
                <wp:extent cx="742950" cy="381000"/>
                <wp:effectExtent l="12700" t="12700" r="25400" b="25400"/>
                <wp:wrapNone/>
                <wp:docPr id="212" name="矩形 212"/>
                <wp:cNvGraphicFramePr/>
                <a:graphic xmlns:a="http://schemas.openxmlformats.org/drawingml/2006/main">
                  <a:graphicData uri="http://schemas.microsoft.com/office/word/2010/wordprocessingShape">
                    <wps:wsp>
                      <wps:cNvSpPr/>
                      <wps:spPr>
                        <a:xfrm>
                          <a:off x="0" y="0"/>
                          <a:ext cx="742950" cy="381000"/>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4.5pt;margin-top:262.6pt;height:30pt;width:58.5pt;z-index:251659264;v-text-anchor:middle;mso-width-relative:page;mso-height-relative:page;" filled="f" stroked="t" coordsize="21600,21600" o:gfxdata="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VlaqU2AAAAAsBAAAPAAAAAAAAAAEAIAAAACIAAABkcnMvZG93bnJldi54bWxQSwECFAAUAAAA&#10;CACHTuJA4Su6F2ACAAC3BAAADgAAAAAAAAABACAAAAAnAQAAZHJzL2Uyb0RvYy54bWxQSwUGAAAA&#10;AAYABgBZAQAA+QUAAAAA&#10;">
                <v:fill on="f" focussize="0,0"/>
                <v:stroke weight="2pt" color="#00B0F0 [2404]" joinstyle="round"/>
                <v:imagedata o:title=""/>
                <o:lock v:ext="edit" aspectratio="f"/>
              </v:rect>
            </w:pict>
          </mc:Fallback>
        </mc:AlternateContent>
      </w:r>
      <w:r>
        <w:rPr>
          <w:sz w:val="18"/>
        </w:rPr>
        <mc:AlternateContent>
          <mc:Choice Requires="wps">
            <w:drawing>
              <wp:anchor distT="0" distB="0" distL="114300" distR="114300" simplePos="0" relativeHeight="251725824" behindDoc="0" locked="0" layoutInCell="1" allowOverlap="1">
                <wp:simplePos x="0" y="0"/>
                <wp:positionH relativeFrom="column">
                  <wp:posOffset>5072380</wp:posOffset>
                </wp:positionH>
                <wp:positionV relativeFrom="paragraph">
                  <wp:posOffset>3857625</wp:posOffset>
                </wp:positionV>
                <wp:extent cx="468630" cy="434975"/>
                <wp:effectExtent l="0" t="0" r="0" b="0"/>
                <wp:wrapNone/>
                <wp:docPr id="209" name="文本框 209"/>
                <wp:cNvGraphicFramePr/>
                <a:graphic xmlns:a="http://schemas.openxmlformats.org/drawingml/2006/main">
                  <a:graphicData uri="http://schemas.microsoft.com/office/word/2010/wordprocessingShape">
                    <wps:wsp>
                      <wps:cNvSpPr txBox="1"/>
                      <wps:spPr>
                        <a:xfrm>
                          <a:off x="0" y="0"/>
                          <a:ext cx="468630" cy="4349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b/>
                                <w:bCs/>
                                <w:lang w:val="en-US" w:eastAsia="zh-CN"/>
                              </w:rPr>
                            </w:pPr>
                            <w:r>
                              <w:rPr>
                                <w:rFonts w:hint="eastAsia"/>
                                <w:b/>
                                <w:bCs/>
                                <w:lang w:val="en-US" w:eastAsia="zh-CN"/>
                              </w:rPr>
                              <w:t>长安欧尚</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99.4pt;margin-top:303.75pt;height:34.25pt;width:36.9pt;z-index:251725824;mso-width-relative:page;mso-height-relative:page;" filled="f" stroked="f" coordsize="21600,21600" o:gfxdata="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Fcf4+2wAAAAsBAAAPAAAAAAAAAAEA&#10;IAAAACIAAABkcnMvZG93bnJldi54bWxQSwECFAAUAAAACACHTuJAltuc2kUCAAB1BAAADgAAAAAA&#10;AAABACAAAAAqAQAAZHJzL2Uyb0RvYy54bWxQSwUGAAAAAAYABgBZAQAA4QUAAAAA&#10;">
                <v:fill on="f" focussize="0,0"/>
                <v:stroke on="f" weight="0.5pt"/>
                <v:imagedata o:title=""/>
                <o:lock v:ext="edit" aspectratio="f"/>
                <v:textbox>
                  <w:txbxContent>
                    <w:p>
                      <w:pPr>
                        <w:rPr>
                          <w:rFonts w:hint="default"/>
                          <w:b/>
                          <w:bCs/>
                          <w:lang w:val="en-US" w:eastAsia="zh-CN"/>
                        </w:rPr>
                      </w:pPr>
                      <w:r>
                        <w:rPr>
                          <w:rFonts w:hint="eastAsia"/>
                          <w:b/>
                          <w:bCs/>
                          <w:lang w:val="en-US" w:eastAsia="zh-CN"/>
                        </w:rPr>
                        <w:t>长安欧尚</w:t>
                      </w:r>
                    </w:p>
                  </w:txbxContent>
                </v:textbox>
              </v:shape>
            </w:pict>
          </mc:Fallback>
        </mc:AlternateContent>
      </w:r>
      <w:r>
        <w:rPr>
          <w:sz w:val="18"/>
        </w:rPr>
        <mc:AlternateContent>
          <mc:Choice Requires="wps">
            <w:drawing>
              <wp:anchor distT="0" distB="0" distL="114300" distR="114300" simplePos="0" relativeHeight="251705344" behindDoc="0" locked="0" layoutInCell="1" allowOverlap="1">
                <wp:simplePos x="0" y="0"/>
                <wp:positionH relativeFrom="column">
                  <wp:posOffset>5548630</wp:posOffset>
                </wp:positionH>
                <wp:positionV relativeFrom="paragraph">
                  <wp:posOffset>3876675</wp:posOffset>
                </wp:positionV>
                <wp:extent cx="1076325" cy="434975"/>
                <wp:effectExtent l="0" t="0" r="0" b="0"/>
                <wp:wrapNone/>
                <wp:docPr id="178" name="文本框 178"/>
                <wp:cNvGraphicFramePr/>
                <a:graphic xmlns:a="http://schemas.openxmlformats.org/drawingml/2006/main">
                  <a:graphicData uri="http://schemas.microsoft.com/office/word/2010/wordprocessingShape">
                    <wps:wsp>
                      <wps:cNvSpPr txBox="1"/>
                      <wps:spPr>
                        <a:xfrm>
                          <a:off x="0" y="0"/>
                          <a:ext cx="1076325" cy="4349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b/>
                                <w:bCs/>
                                <w:lang w:val="en-US" w:eastAsia="zh-CN"/>
                              </w:rPr>
                            </w:pPr>
                            <w:r>
                              <w:rPr>
                                <w:rFonts w:hint="eastAsia"/>
                                <w:b/>
                                <w:bCs/>
                                <w:lang w:val="en-US" w:eastAsia="zh-CN"/>
                              </w:rPr>
                              <w:t>东风本田汽车服务区2000台</w:t>
                            </w:r>
                          </w:p>
                          <w:p>
                            <w:pPr>
                              <w:pStyle w:val="2"/>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436.9pt;margin-top:305.25pt;height:34.25pt;width:84.75pt;z-index:251705344;mso-width-relative:page;mso-height-relative:page;" filled="f" stroked="f" coordsize="21600,21600" o:gfxdata="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a3ZU8d0AAAAMAQAADwAAAAAAAAAB&#10;ACAAAAAiAAAAZHJzL2Rvd25yZXYueG1sUEsBAhQAFAAAAAgAh07iQFbxy9ZEAgAAdgQAAA4AAAAA&#10;AAAAAQAgAAAALAEAAGRycy9lMm9Eb2MueG1sUEsFBgAAAAAGAAYAWQEAAOIFAAAAAA==&#10;">
                <v:fill on="f" focussize="0,0"/>
                <v:stroke on="f" weight="0.5pt"/>
                <v:imagedata o:title=""/>
                <o:lock v:ext="edit" aspectratio="f"/>
                <v:textbox>
                  <w:txbxContent>
                    <w:p>
                      <w:pPr>
                        <w:rPr>
                          <w:rFonts w:hint="default"/>
                          <w:b/>
                          <w:bCs/>
                          <w:lang w:val="en-US" w:eastAsia="zh-CN"/>
                        </w:rPr>
                      </w:pPr>
                      <w:r>
                        <w:rPr>
                          <w:rFonts w:hint="eastAsia"/>
                          <w:b/>
                          <w:bCs/>
                          <w:lang w:val="en-US" w:eastAsia="zh-CN"/>
                        </w:rPr>
                        <w:t>东风本田汽车服务区2000台</w:t>
                      </w:r>
                    </w:p>
                    <w:p>
                      <w:pPr>
                        <w:pStyle w:val="2"/>
                        <w:rPr>
                          <w:rFonts w:hint="default"/>
                          <w:lang w:val="en-US" w:eastAsia="zh-CN"/>
                        </w:rPr>
                      </w:pPr>
                    </w:p>
                  </w:txbxContent>
                </v:textbox>
              </v:shape>
            </w:pict>
          </mc:Fallback>
        </mc:AlternateContent>
      </w:r>
      <w:r>
        <w:rPr>
          <w:sz w:val="24"/>
        </w:rPr>
        <mc:AlternateContent>
          <mc:Choice Requires="wps">
            <w:drawing>
              <wp:anchor distT="0" distB="0" distL="114300" distR="114300" simplePos="0" relativeHeight="251703296" behindDoc="0" locked="0" layoutInCell="1" allowOverlap="1">
                <wp:simplePos x="0" y="0"/>
                <wp:positionH relativeFrom="column">
                  <wp:posOffset>5523865</wp:posOffset>
                </wp:positionH>
                <wp:positionV relativeFrom="paragraph">
                  <wp:posOffset>3820795</wp:posOffset>
                </wp:positionV>
                <wp:extent cx="876935" cy="514985"/>
                <wp:effectExtent l="12700" t="12700" r="24765" b="24765"/>
                <wp:wrapNone/>
                <wp:docPr id="176" name="矩形 176"/>
                <wp:cNvGraphicFramePr/>
                <a:graphic xmlns:a="http://schemas.openxmlformats.org/drawingml/2006/main">
                  <a:graphicData uri="http://schemas.microsoft.com/office/word/2010/wordprocessingShape">
                    <wps:wsp>
                      <wps:cNvSpPr/>
                      <wps:spPr>
                        <a:xfrm>
                          <a:off x="0" y="0"/>
                          <a:ext cx="876935" cy="514985"/>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4.95pt;margin-top:300.85pt;height:40.55pt;width:69.05pt;z-index:251703296;v-text-anchor:middle;mso-width-relative:page;mso-height-relative:page;" filled="f" stroked="t" coordsize="21600,21600" o:gfxdata="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CKJbEfYAAAADAEAAA8AAAAAAAAAAQAgAAAAIgAAAGRycy9kb3ducmV2LnhtbFBLAQIUABQA&#10;AAAIAIdO4kCmCBbcYgIAALcEAAAOAAAAAAAAAAEAIAAAACcBAABkcnMvZTJvRG9jLnhtbFBLBQYA&#10;AAAABgAGAFkBAAD7BQAAAAA=&#10;">
                <v:fill on="f" focussize="0,0"/>
                <v:stroke weight="2pt" color="#00B0F0 [2404]" joinstyle="round"/>
                <v:imagedata o:title=""/>
                <o:lock v:ext="edit" aspectratio="f"/>
              </v:rect>
            </w:pict>
          </mc:Fallback>
        </mc:AlternateContent>
      </w:r>
      <w:r>
        <w:rPr>
          <w:sz w:val="24"/>
        </w:rPr>
        <mc:AlternateContent>
          <mc:Choice Requires="wps">
            <w:drawing>
              <wp:anchor distT="0" distB="0" distL="114300" distR="114300" simplePos="0" relativeHeight="251660288" behindDoc="0" locked="0" layoutInCell="1" allowOverlap="1">
                <wp:simplePos x="0" y="0"/>
                <wp:positionH relativeFrom="column">
                  <wp:posOffset>5047615</wp:posOffset>
                </wp:positionH>
                <wp:positionV relativeFrom="paragraph">
                  <wp:posOffset>3849370</wp:posOffset>
                </wp:positionV>
                <wp:extent cx="448945" cy="428625"/>
                <wp:effectExtent l="12700" t="12700" r="14605" b="15875"/>
                <wp:wrapNone/>
                <wp:docPr id="208" name="矩形 208"/>
                <wp:cNvGraphicFramePr/>
                <a:graphic xmlns:a="http://schemas.openxmlformats.org/drawingml/2006/main">
                  <a:graphicData uri="http://schemas.microsoft.com/office/word/2010/wordprocessingShape">
                    <wps:wsp>
                      <wps:cNvSpPr/>
                      <wps:spPr>
                        <a:xfrm>
                          <a:off x="0" y="0"/>
                          <a:ext cx="448945" cy="428625"/>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7.45pt;margin-top:303.1pt;height:33.75pt;width:35.35pt;z-index:251660288;v-text-anchor:middle;mso-width-relative:page;mso-height-relative:page;" filled="f" stroked="t" coordsize="21600,21600" o:gfxdata="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E3K0NTZAAAACwEAAA8AAAAAAAAAAQAgAAAAIgAAAGRycy9kb3ducmV2LnhtbFBLAQIUABQA&#10;AAAIAIdO4kAR1K4LYQIAALcEAAAOAAAAAAAAAAEAIAAAACgBAABkcnMvZTJvRG9jLnhtbFBLBQYA&#10;AAAABgAGAFkBAAD7BQAAAAA=&#10;">
                <v:fill on="f" focussize="0,0"/>
                <v:stroke weight="2pt" color="#00B0F0 [2404]" joinstyle="round"/>
                <v:imagedata o:title=""/>
                <o:lock v:ext="edit" aspectratio="f"/>
              </v:rect>
            </w:pict>
          </mc:Fallback>
        </mc:AlternateContent>
      </w:r>
      <w:r>
        <w:rPr>
          <w:sz w:val="18"/>
        </w:rPr>
        <mc:AlternateContent>
          <mc:Choice Requires="wps">
            <w:drawing>
              <wp:anchor distT="0" distB="0" distL="114300" distR="114300" simplePos="0" relativeHeight="251724800" behindDoc="0" locked="0" layoutInCell="1" allowOverlap="1">
                <wp:simplePos x="0" y="0"/>
                <wp:positionH relativeFrom="column">
                  <wp:posOffset>2005330</wp:posOffset>
                </wp:positionH>
                <wp:positionV relativeFrom="paragraph">
                  <wp:posOffset>866775</wp:posOffset>
                </wp:positionV>
                <wp:extent cx="1009650" cy="4826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009650" cy="482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numPr>
                                <w:ins w:id="0" w:author="巍" w:date="2024-02-02T08:58:37Z"/>
                              </w:numPr>
                              <w:rPr>
                                <w:rFonts w:hint="default"/>
                                <w:b/>
                                <w:bCs/>
                                <w:lang w:val="en-US" w:eastAsia="zh-CN"/>
                              </w:rPr>
                            </w:pPr>
                            <w:r>
                              <w:rPr>
                                <w:rFonts w:hint="eastAsia"/>
                                <w:b/>
                                <w:bCs/>
                                <w:lang w:val="en-US" w:eastAsia="zh-CN"/>
                              </w:rPr>
                              <w:t>福建明建鞋业8万双</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157.9pt;margin-top:68.25pt;height:38pt;width:79.5pt;z-index:251724800;mso-width-relative:page;mso-height-relative:page;" filled="f" stroked="f" coordsize="21600,21600" o:gfxdata="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CnhMhnbAAAACwEAAA8AAAAAAAAAAQAgAAAA&#10;IgAAAGRycy9kb3ducmV2LnhtbFBLAQIUABQAAAAIAIdO4kCRY3fHQQIAAHQEAAAOAAAAAAAAAAEA&#10;IAAAACoBAABkcnMvZTJvRG9jLnhtbFBLBQYAAAAABgAGAFkBAADdBQAAAAA=&#10;">
                <v:fill on="f" focussize="0,0"/>
                <v:stroke on="f" weight="0.5pt"/>
                <v:imagedata o:title=""/>
                <o:lock v:ext="edit" aspectratio="f"/>
                <v:textbox>
                  <w:txbxContent>
                    <w:p>
                      <w:pPr>
                        <w:numPr>
                          <w:ins w:id="1" w:author="巍" w:date="2024-02-02T08:58:37Z"/>
                        </w:numPr>
                        <w:rPr>
                          <w:rFonts w:hint="default"/>
                          <w:b/>
                          <w:bCs/>
                          <w:lang w:val="en-US" w:eastAsia="zh-CN"/>
                        </w:rPr>
                      </w:pPr>
                      <w:r>
                        <w:rPr>
                          <w:rFonts w:hint="eastAsia"/>
                          <w:b/>
                          <w:bCs/>
                          <w:lang w:val="en-US" w:eastAsia="zh-CN"/>
                        </w:rPr>
                        <w:t>福建明建鞋业8万双</w:t>
                      </w:r>
                    </w:p>
                  </w:txbxContent>
                </v:textbox>
              </v:shape>
            </w:pict>
          </mc:Fallback>
        </mc:AlternateContent>
      </w:r>
      <w:r>
        <w:rPr>
          <w:sz w:val="18"/>
        </w:rPr>
        <mc:AlternateContent>
          <mc:Choice Requires="wpg">
            <w:drawing>
              <wp:anchor distT="0" distB="0" distL="114300" distR="114300" simplePos="0" relativeHeight="251708416" behindDoc="0" locked="0" layoutInCell="1" allowOverlap="1">
                <wp:simplePos x="0" y="0"/>
                <wp:positionH relativeFrom="column">
                  <wp:posOffset>1612265</wp:posOffset>
                </wp:positionH>
                <wp:positionV relativeFrom="paragraph">
                  <wp:posOffset>462280</wp:posOffset>
                </wp:positionV>
                <wp:extent cx="639445" cy="1275080"/>
                <wp:effectExtent l="0" t="0" r="23495" b="1270"/>
                <wp:wrapNone/>
                <wp:docPr id="17" name="组合 17"/>
                <wp:cNvGraphicFramePr/>
                <a:graphic xmlns:a="http://schemas.openxmlformats.org/drawingml/2006/main">
                  <a:graphicData uri="http://schemas.microsoft.com/office/word/2010/wordprocessingGroup">
                    <wpg:wgp>
                      <wpg:cNvGrpSpPr/>
                      <wpg:grpSpPr>
                        <a:xfrm flipV="1">
                          <a:off x="0" y="0"/>
                          <a:ext cx="639257" cy="1275079"/>
                          <a:chOff x="12316" y="854840"/>
                          <a:chExt cx="180" cy="34930"/>
                        </a:xfrm>
                      </wpg:grpSpPr>
                      <wps:wsp>
                        <wps:cNvPr id="18" name="直接箭头连接符 75"/>
                        <wps:cNvCnPr/>
                        <wps:spPr>
                          <a:xfrm flipV="1">
                            <a:off x="12382" y="854840"/>
                            <a:ext cx="104" cy="34930"/>
                          </a:xfrm>
                          <a:prstGeom prst="straightConnector1">
                            <a:avLst/>
                          </a:prstGeom>
                          <a:ln w="22225">
                            <a:solidFill>
                              <a:srgbClr val="FFFF00"/>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9" name="文本框 77"/>
                        <wps:cNvSpPr txBox="1"/>
                        <wps:spPr>
                          <a:xfrm rot="10800000">
                            <a:off x="12316" y="877680"/>
                            <a:ext cx="180" cy="8350"/>
                          </a:xfrm>
                          <a:prstGeom prst="rect">
                            <a:avLst/>
                          </a:prstGeom>
                          <a:no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b/>
                                  <w:bCs/>
                                  <w:color w:val="auto"/>
                                  <w:sz w:val="24"/>
                                  <w:szCs w:val="24"/>
                                  <w:lang w:val="en-US" w:eastAsia="zh-CN"/>
                                </w:rPr>
                              </w:pPr>
                              <w:r>
                                <w:rPr>
                                  <w:rFonts w:hint="eastAsia"/>
                                  <w:b/>
                                  <w:bCs/>
                                  <w:color w:val="auto"/>
                                  <w:sz w:val="24"/>
                                  <w:szCs w:val="24"/>
                                  <w:lang w:val="en-US" w:eastAsia="zh-CN"/>
                                </w:rPr>
                                <w:t>200m</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wpg:wgp>
                  </a:graphicData>
                </a:graphic>
              </wp:anchor>
            </w:drawing>
          </mc:Choice>
          <mc:Fallback>
            <w:pict>
              <v:group id="_x0000_s1026" o:spid="_x0000_s1026" o:spt="203" style="position:absolute;left:0pt;flip:y;margin-left:126.95pt;margin-top:36.4pt;height:100.4pt;width:50.35pt;z-index:251708416;mso-width-relative:page;mso-height-relative:page;" coordorigin="12316,854840" coordsize="180,34930" o:gfxdata="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">
                <o:lock v:ext="edit" aspectratio="f"/>
                <v:shape id="直接箭头连接符 75" o:spid="_x0000_s1026" o:spt="32" type="#_x0000_t32" style="position:absolute;left:12382;top:854840;flip:y;height:34930;width:104;" filled="f" stroked="t" coordsize="21600,21600" o:gfxdata="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jYM/vQAA&#10;ANsAAAAPAAAAAAAAAAEAIAAAACIAAABkcnMvZG93bnJldi54bWxQSwECFAAUAAAACACHTuJAMy8F&#10;njsAAAA5AAAAEAAAAAAAAAABACAAAAAMAQAAZHJzL3NoYXBleG1sLnhtbFBLBQYAAAAABgAGAFsB&#10;AAC2AwAAAAA=&#10;">
                  <v:fill on="f" focussize="0,0"/>
                  <v:stroke weight="1.75pt" color="#FFFF00 [3204]" joinstyle="round" startarrow="open" endarrow="open"/>
                  <v:imagedata o:title=""/>
                  <o:lock v:ext="edit" aspectratio="f"/>
                </v:shape>
                <v:shape id="文本框 77" o:spid="_x0000_s1026" o:spt="202" type="#_x0000_t202" style="position:absolute;left:12316;top:877680;height:8350;width:180;rotation:11796480f;" filled="f" stroked="t" coordsize="21600,21600" o:gfxdata="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UN+Fr7gAAADbAAAA&#10;DwAAAAAAAAABACAAAAAiAAAAZHJzL2Rvd25yZXYueG1sUEsBAhQAFAAAAAgAh07iQDMvBZ47AAAA&#10;OQAAABAAAAAAAAAAAQAgAAAABwEAAGRycy9zaGFwZXhtbC54bWxQSwUGAAAAAAYABgBbAQAAsQMA&#10;AAAA&#10;">
                  <v:fill on="f" focussize="0,0"/>
                  <v:stroke weight="0.5pt" color="#000000 [3204]" opacity="0f" joinstyle="round"/>
                  <v:imagedata o:title=""/>
                  <o:lock v:ext="edit" aspectratio="f"/>
                  <v:textbox>
                    <w:txbxContent>
                      <w:p>
                        <w:pPr>
                          <w:jc w:val="center"/>
                          <w:rPr>
                            <w:rFonts w:hint="default" w:eastAsia="宋体"/>
                            <w:b/>
                            <w:bCs/>
                            <w:color w:val="auto"/>
                            <w:sz w:val="24"/>
                            <w:szCs w:val="24"/>
                            <w:lang w:val="en-US" w:eastAsia="zh-CN"/>
                          </w:rPr>
                        </w:pPr>
                        <w:r>
                          <w:rPr>
                            <w:rFonts w:hint="eastAsia"/>
                            <w:b/>
                            <w:bCs/>
                            <w:color w:val="auto"/>
                            <w:sz w:val="24"/>
                            <w:szCs w:val="24"/>
                            <w:lang w:val="en-US" w:eastAsia="zh-CN"/>
                          </w:rPr>
                          <w:t>200m</w:t>
                        </w:r>
                      </w:p>
                    </w:txbxContent>
                  </v:textbox>
                </v:shape>
              </v:group>
            </w:pict>
          </mc:Fallback>
        </mc:AlternateContent>
      </w:r>
      <w:r>
        <w:rPr>
          <w:sz w:val="18"/>
        </w:rPr>
        <mc:AlternateContent>
          <mc:Choice Requires="wps">
            <w:drawing>
              <wp:anchor distT="0" distB="0" distL="114300" distR="114300" simplePos="0" relativeHeight="251676672" behindDoc="0" locked="0" layoutInCell="1" allowOverlap="1">
                <wp:simplePos x="0" y="0"/>
                <wp:positionH relativeFrom="column">
                  <wp:posOffset>216535</wp:posOffset>
                </wp:positionH>
                <wp:positionV relativeFrom="paragraph">
                  <wp:posOffset>515620</wp:posOffset>
                </wp:positionV>
                <wp:extent cx="810260" cy="306705"/>
                <wp:effectExtent l="0" t="0" r="0" b="0"/>
                <wp:wrapNone/>
                <wp:docPr id="22" name="文本框 22"/>
                <wp:cNvGraphicFramePr/>
                <a:graphic xmlns:a="http://schemas.openxmlformats.org/drawingml/2006/main">
                  <a:graphicData uri="http://schemas.microsoft.com/office/word/2010/wordprocessingShape">
                    <wps:wsp>
                      <wps:cNvSpPr txBox="1"/>
                      <wps:spPr>
                        <a:xfrm>
                          <a:off x="1761490" y="3122930"/>
                          <a:ext cx="810260" cy="3067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宋体" w:hAnsi="宋体" w:eastAsia="宋体" w:cs="宋体"/>
                                <w:b w:val="0"/>
                                <w:bCs w:val="0"/>
                                <w:color w:val="000000" w:themeColor="text1"/>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宋体" w:hAnsi="宋体" w:cs="宋体"/>
                                <w:b/>
                                <w:bCs/>
                                <w:color w:val="000000" w:themeColor="text1"/>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尚干镇区</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17.05pt;margin-top:40.6pt;height:24.15pt;width:63.8pt;z-index:251676672;mso-width-relative:page;mso-height-relative:page;" filled="f" stroked="f" coordsize="21600,21600" o:gfxdata="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eJDOgtoAAAAJAQAADwAA&#10;AAAAAAABACAAAAAiAAAAZHJzL2Rvd25yZXYueG1sUEsBAhQAFAAAAAgAh07iQE+zwaFNAgAAfwQA&#10;AA4AAAAAAAAAAQAgAAAAKQEAAGRycy9lMm9Eb2MueG1sUEsFBgAAAAAGAAYAWQEAAOgFAAAAAA==&#10;">
                <v:fill on="f" focussize="0,0"/>
                <v:stroke on="f" weight="0.5pt"/>
                <v:imagedata o:title=""/>
                <o:lock v:ext="edit" aspectratio="f"/>
                <v:textbox>
                  <w:txbxContent>
                    <w:p>
                      <w:pPr>
                        <w:rPr>
                          <w:rFonts w:hint="default" w:ascii="宋体" w:hAnsi="宋体" w:eastAsia="宋体" w:cs="宋体"/>
                          <w:b w:val="0"/>
                          <w:bCs w:val="0"/>
                          <w:color w:val="000000" w:themeColor="text1"/>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宋体" w:hAnsi="宋体" w:cs="宋体"/>
                          <w:b/>
                          <w:bCs/>
                          <w:color w:val="000000" w:themeColor="text1"/>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尚干镇区</w:t>
                      </w:r>
                    </w:p>
                  </w:txbxContent>
                </v:textbox>
              </v:shape>
            </w:pict>
          </mc:Fallback>
        </mc:AlternateContent>
      </w:r>
      <w:r>
        <w:rPr>
          <w:sz w:val="18"/>
        </w:rPr>
        <mc:AlternateContent>
          <mc:Choice Requires="wps">
            <w:drawing>
              <wp:anchor distT="0" distB="0" distL="114300" distR="114300" simplePos="0" relativeHeight="251723776" behindDoc="0" locked="0" layoutInCell="1" allowOverlap="1">
                <wp:simplePos x="0" y="0"/>
                <wp:positionH relativeFrom="column">
                  <wp:posOffset>2338070</wp:posOffset>
                </wp:positionH>
                <wp:positionV relativeFrom="paragraph">
                  <wp:posOffset>3133725</wp:posOffset>
                </wp:positionV>
                <wp:extent cx="744855" cy="463550"/>
                <wp:effectExtent l="0" t="0" r="0" b="0"/>
                <wp:wrapNone/>
                <wp:docPr id="207" name="文本框 207"/>
                <wp:cNvGraphicFramePr/>
                <a:graphic xmlns:a="http://schemas.openxmlformats.org/drawingml/2006/main">
                  <a:graphicData uri="http://schemas.microsoft.com/office/word/2010/wordprocessingShape">
                    <wps:wsp>
                      <wps:cNvSpPr txBox="1"/>
                      <wps:spPr>
                        <a:xfrm>
                          <a:off x="0" y="0"/>
                          <a:ext cx="744855" cy="463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b/>
                                <w:bCs/>
                                <w:lang w:val="en-US" w:eastAsia="zh-CN"/>
                              </w:rPr>
                            </w:pPr>
                            <w:r>
                              <w:rPr>
                                <w:rFonts w:hint="eastAsia"/>
                                <w:b/>
                                <w:bCs/>
                                <w:lang w:val="en-US" w:eastAsia="zh-CN"/>
                              </w:rPr>
                              <w:t>利之星汽车销售</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184.1pt;margin-top:246.75pt;height:36.5pt;width:58.65pt;z-index:251723776;mso-width-relative:page;mso-height-relative:page;" filled="f" stroked="f" coordsize="21600,21600" o:gfxdata="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C66pX/cAAAACwEAAA8AAAAAAAAAAQAg&#10;AAAAIgAAAGRycy9kb3ducmV2LnhtbFBLAQIUABQAAAAIAIdO4kBOWN+vQwIAAHUEAAAOAAAAAAAA&#10;AAEAIAAAACsBAABkcnMvZTJvRG9jLnhtbFBLBQYAAAAABgAGAFkBAADgBQAAAAA=&#10;">
                <v:fill on="f" focussize="0,0"/>
                <v:stroke on="f" weight="0.5pt"/>
                <v:imagedata o:title=""/>
                <o:lock v:ext="edit" aspectratio="f"/>
                <v:textbox>
                  <w:txbxContent>
                    <w:p>
                      <w:pPr>
                        <w:rPr>
                          <w:rFonts w:hint="default"/>
                          <w:b/>
                          <w:bCs/>
                          <w:lang w:val="en-US" w:eastAsia="zh-CN"/>
                        </w:rPr>
                      </w:pPr>
                      <w:r>
                        <w:rPr>
                          <w:rFonts w:hint="eastAsia"/>
                          <w:b/>
                          <w:bCs/>
                          <w:lang w:val="en-US" w:eastAsia="zh-CN"/>
                        </w:rPr>
                        <w:t>利之星汽车销售</w:t>
                      </w:r>
                    </w:p>
                  </w:txbxContent>
                </v:textbox>
              </v:shape>
            </w:pict>
          </mc:Fallback>
        </mc:AlternateContent>
      </w:r>
      <w:r>
        <w:rPr>
          <w:sz w:val="18"/>
        </w:rPr>
        <mc:AlternateContent>
          <mc:Choice Requires="wps">
            <w:drawing>
              <wp:anchor distT="0" distB="0" distL="114300" distR="114300" simplePos="0" relativeHeight="251707392" behindDoc="0" locked="0" layoutInCell="1" allowOverlap="1">
                <wp:simplePos x="0" y="0"/>
                <wp:positionH relativeFrom="column">
                  <wp:posOffset>1548130</wp:posOffset>
                </wp:positionH>
                <wp:positionV relativeFrom="paragraph">
                  <wp:posOffset>2809875</wp:posOffset>
                </wp:positionV>
                <wp:extent cx="915035" cy="463550"/>
                <wp:effectExtent l="0" t="0" r="0" b="0"/>
                <wp:wrapNone/>
                <wp:docPr id="180" name="文本框 180"/>
                <wp:cNvGraphicFramePr/>
                <a:graphic xmlns:a="http://schemas.openxmlformats.org/drawingml/2006/main">
                  <a:graphicData uri="http://schemas.microsoft.com/office/word/2010/wordprocessingShape">
                    <wps:wsp>
                      <wps:cNvSpPr txBox="1"/>
                      <wps:spPr>
                        <a:xfrm>
                          <a:off x="0" y="0"/>
                          <a:ext cx="915035" cy="463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b/>
                                <w:bCs/>
                                <w:lang w:val="en-US" w:eastAsia="zh-CN"/>
                              </w:rPr>
                            </w:pPr>
                            <w:r>
                              <w:rPr>
                                <w:rFonts w:hint="eastAsia" w:ascii="宋体" w:hAnsi="宋体" w:cs="宋体"/>
                                <w:b/>
                                <w:bCs/>
                                <w:color w:val="000000" w:themeColor="text1"/>
                                <w:sz w:val="21"/>
                                <w:szCs w:val="21"/>
                                <w:lang w:val="en-US" w:eastAsia="zh-CN"/>
                                <w14:textFill>
                                  <w14:solidFill>
                                    <w14:schemeClr w14:val="tx1"/>
                                  </w14:solidFill>
                                </w14:textFill>
                              </w:rPr>
                              <w:t>建发捷豹二手车</w:t>
                            </w:r>
                            <w:r>
                              <w:rPr>
                                <w:rFonts w:hint="eastAsia"/>
                                <w:b/>
                                <w:bCs/>
                                <w:lang w:val="en-US" w:eastAsia="zh-CN"/>
                              </w:rPr>
                              <w:t>2000台</w:t>
                            </w:r>
                          </w:p>
                          <w:p>
                            <w:pPr>
                              <w:pStyle w:val="2"/>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121.9pt;margin-top:221.25pt;height:36.5pt;width:72.05pt;z-index:251707392;mso-width-relative:page;mso-height-relative:page;" filled="f" stroked="f" coordsize="21600,21600" o:gfxdata="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6JcDYtwAAAALAQAADwAAAAAAAAABACAA&#10;AAAiAAAAZHJzL2Rvd25yZXYueG1sUEsBAhQAFAAAAAgAh07iQOQ+nV1CAgAAdQQAAA4AAAAAAAAA&#10;AQAgAAAAKwEAAGRycy9lMm9Eb2MueG1sUEsFBgAAAAAGAAYAWQEAAN8FAAAAAA==&#10;">
                <v:fill on="f" focussize="0,0"/>
                <v:stroke on="f" weight="0.5pt"/>
                <v:imagedata o:title=""/>
                <o:lock v:ext="edit" aspectratio="f"/>
                <v:textbox>
                  <w:txbxContent>
                    <w:p>
                      <w:pPr>
                        <w:rPr>
                          <w:rFonts w:hint="default"/>
                          <w:b/>
                          <w:bCs/>
                          <w:lang w:val="en-US" w:eastAsia="zh-CN"/>
                        </w:rPr>
                      </w:pPr>
                      <w:r>
                        <w:rPr>
                          <w:rFonts w:hint="eastAsia" w:ascii="宋体" w:hAnsi="宋体" w:cs="宋体"/>
                          <w:b/>
                          <w:bCs/>
                          <w:color w:val="000000" w:themeColor="text1"/>
                          <w:sz w:val="21"/>
                          <w:szCs w:val="21"/>
                          <w:lang w:val="en-US" w:eastAsia="zh-CN"/>
                          <w14:textFill>
                            <w14:solidFill>
                              <w14:schemeClr w14:val="tx1"/>
                            </w14:solidFill>
                          </w14:textFill>
                        </w:rPr>
                        <w:t>建发捷豹二手车</w:t>
                      </w:r>
                      <w:r>
                        <w:rPr>
                          <w:rFonts w:hint="eastAsia"/>
                          <w:b/>
                          <w:bCs/>
                          <w:lang w:val="en-US" w:eastAsia="zh-CN"/>
                        </w:rPr>
                        <w:t>2000台</w:t>
                      </w:r>
                    </w:p>
                    <w:p>
                      <w:pPr>
                        <w:pStyle w:val="2"/>
                        <w:rPr>
                          <w:rFonts w:hint="default"/>
                          <w:lang w:val="en-US" w:eastAsia="zh-CN"/>
                        </w:rPr>
                      </w:pPr>
                    </w:p>
                  </w:txbxContent>
                </v:textbox>
              </v:shape>
            </w:pict>
          </mc:Fallback>
        </mc:AlternateContent>
      </w:r>
      <w:r>
        <w:rPr>
          <w:sz w:val="24"/>
        </w:rPr>
        <mc:AlternateContent>
          <mc:Choice Requires="wps">
            <w:drawing>
              <wp:anchor distT="0" distB="0" distL="114300" distR="114300" simplePos="0" relativeHeight="251722752" behindDoc="0" locked="0" layoutInCell="1" allowOverlap="1">
                <wp:simplePos x="0" y="0"/>
                <wp:positionH relativeFrom="column">
                  <wp:posOffset>2550795</wp:posOffset>
                </wp:positionH>
                <wp:positionV relativeFrom="paragraph">
                  <wp:posOffset>2763520</wp:posOffset>
                </wp:positionV>
                <wp:extent cx="356235" cy="723265"/>
                <wp:effectExtent l="12700" t="12700" r="31115" b="26035"/>
                <wp:wrapNone/>
                <wp:docPr id="206" name="矩形 206"/>
                <wp:cNvGraphicFramePr/>
                <a:graphic xmlns:a="http://schemas.openxmlformats.org/drawingml/2006/main">
                  <a:graphicData uri="http://schemas.microsoft.com/office/word/2010/wordprocessingShape">
                    <wps:wsp>
                      <wps:cNvSpPr/>
                      <wps:spPr>
                        <a:xfrm>
                          <a:off x="0" y="0"/>
                          <a:ext cx="356235" cy="723265"/>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0.85pt;margin-top:217.6pt;height:56.95pt;width:28.05pt;z-index:251722752;v-text-anchor:middle;mso-width-relative:page;mso-height-relative:page;" filled="f" stroked="t" coordsize="21600,21600" o:gfxdata="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isLlE2QAAAAsBAAAPAAAAAAAAAAEAIAAAACIAAABkcnMvZG93bnJldi54bWxQSwECFAAU&#10;AAAACACHTuJAomEvvGICAAC3BAAADgAAAAAAAAABACAAAAAoAQAAZHJzL2Uyb0RvYy54bWxQSwUG&#10;AAAAAAYABgBZAQAA/AUAAAAA&#10;">
                <v:fill on="f" focussize="0,0"/>
                <v:stroke weight="2pt" color="#00B0F0 [2404]" joinstyle="round"/>
                <v:imagedata o:title=""/>
                <o:lock v:ext="edit" aspectratio="f"/>
              </v:rect>
            </w:pict>
          </mc:Fallback>
        </mc:AlternateContent>
      </w:r>
      <w:r>
        <w:rPr>
          <w:sz w:val="18"/>
        </w:rPr>
        <mc:AlternateContent>
          <mc:Choice Requires="wps">
            <w:drawing>
              <wp:anchor distT="0" distB="0" distL="114300" distR="114300" simplePos="0" relativeHeight="251719680" behindDoc="0" locked="0" layoutInCell="1" allowOverlap="1">
                <wp:simplePos x="0" y="0"/>
                <wp:positionH relativeFrom="column">
                  <wp:posOffset>2900045</wp:posOffset>
                </wp:positionH>
                <wp:positionV relativeFrom="paragraph">
                  <wp:posOffset>2752725</wp:posOffset>
                </wp:positionV>
                <wp:extent cx="867410" cy="434975"/>
                <wp:effectExtent l="0" t="0" r="0" b="0"/>
                <wp:wrapNone/>
                <wp:docPr id="196" name="文本框 196"/>
                <wp:cNvGraphicFramePr/>
                <a:graphic xmlns:a="http://schemas.openxmlformats.org/drawingml/2006/main">
                  <a:graphicData uri="http://schemas.microsoft.com/office/word/2010/wordprocessingShape">
                    <wps:wsp>
                      <wps:cNvSpPr txBox="1"/>
                      <wps:spPr>
                        <a:xfrm>
                          <a:off x="0" y="0"/>
                          <a:ext cx="867410" cy="4349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b/>
                                <w:bCs/>
                                <w:lang w:val="en-US" w:eastAsia="zh-CN"/>
                              </w:rPr>
                            </w:pPr>
                            <w:r>
                              <w:rPr>
                                <w:rFonts w:hint="eastAsia"/>
                                <w:b/>
                                <w:bCs/>
                                <w:lang w:val="en-US" w:eastAsia="zh-CN"/>
                              </w:rPr>
                              <w:t>福瑞汽车销售400台</w:t>
                            </w:r>
                          </w:p>
                          <w:p>
                            <w:pPr>
                              <w:pStyle w:val="2"/>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28.35pt;margin-top:216.75pt;height:34.25pt;width:68.3pt;z-index:251719680;mso-width-relative:page;mso-height-relative:page;" filled="f" stroked="f" coordsize="21600,21600" o:gfxdata="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GghB43bAAAACwEAAA8AAAAAAAAAAQAg&#10;AAAAIgAAAGRycy9kb3ducmV2LnhtbFBLAQIUABQAAAAIAIdO4kBb+aRhRAIAAHUEAAAOAAAAAAAA&#10;AAEAIAAAACoBAABkcnMvZTJvRG9jLnhtbFBLBQYAAAAABgAGAFkBAADgBQAAAAA=&#10;">
                <v:fill on="f" focussize="0,0"/>
                <v:stroke on="f" weight="0.5pt"/>
                <v:imagedata o:title=""/>
                <o:lock v:ext="edit" aspectratio="f"/>
                <v:textbox>
                  <w:txbxContent>
                    <w:p>
                      <w:pPr>
                        <w:rPr>
                          <w:rFonts w:hint="default"/>
                          <w:b/>
                          <w:bCs/>
                          <w:lang w:val="en-US" w:eastAsia="zh-CN"/>
                        </w:rPr>
                      </w:pPr>
                      <w:r>
                        <w:rPr>
                          <w:rFonts w:hint="eastAsia"/>
                          <w:b/>
                          <w:bCs/>
                          <w:lang w:val="en-US" w:eastAsia="zh-CN"/>
                        </w:rPr>
                        <w:t>福瑞汽车销售400台</w:t>
                      </w:r>
                    </w:p>
                    <w:p>
                      <w:pPr>
                        <w:pStyle w:val="2"/>
                        <w:rPr>
                          <w:rFonts w:hint="default"/>
                          <w:lang w:val="en-US" w:eastAsia="zh-CN"/>
                        </w:rPr>
                      </w:pPr>
                    </w:p>
                  </w:txbxContent>
                </v:textbox>
              </v:shape>
            </w:pict>
          </mc:Fallback>
        </mc:AlternateContent>
      </w:r>
      <w:r>
        <w:rPr>
          <w:sz w:val="18"/>
        </w:rPr>
        <mc:AlternateContent>
          <mc:Choice Requires="wps">
            <w:drawing>
              <wp:anchor distT="0" distB="0" distL="114300" distR="114300" simplePos="0" relativeHeight="251721728" behindDoc="0" locked="0" layoutInCell="1" allowOverlap="1">
                <wp:simplePos x="0" y="0"/>
                <wp:positionH relativeFrom="column">
                  <wp:posOffset>3723005</wp:posOffset>
                </wp:positionH>
                <wp:positionV relativeFrom="paragraph">
                  <wp:posOffset>2672715</wp:posOffset>
                </wp:positionV>
                <wp:extent cx="734060" cy="591185"/>
                <wp:effectExtent l="0" t="0" r="0" b="0"/>
                <wp:wrapNone/>
                <wp:docPr id="201" name="文本框 201"/>
                <wp:cNvGraphicFramePr/>
                <a:graphic xmlns:a="http://schemas.openxmlformats.org/drawingml/2006/main">
                  <a:graphicData uri="http://schemas.microsoft.com/office/word/2010/wordprocessingShape">
                    <wps:wsp>
                      <wps:cNvSpPr txBox="1"/>
                      <wps:spPr>
                        <a:xfrm>
                          <a:off x="0" y="0"/>
                          <a:ext cx="734060" cy="5911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宋体" w:hAnsi="宋体" w:cs="宋体"/>
                                <w:b/>
                                <w:bCs/>
                                <w:color w:val="000000" w:themeColor="text1"/>
                                <w:szCs w:val="21"/>
                                <w:lang w:val="en-US" w:eastAsia="zh-CN"/>
                                <w14:textFill>
                                  <w14:solidFill>
                                    <w14:schemeClr w14:val="tx1"/>
                                  </w14:solidFill>
                                </w14:textFill>
                              </w:rPr>
                            </w:pPr>
                            <w:r>
                              <w:rPr>
                                <w:rFonts w:hint="eastAsia" w:ascii="宋体" w:hAnsi="宋体" w:cs="宋体"/>
                                <w:b/>
                                <w:bCs/>
                                <w:color w:val="000000" w:themeColor="text1"/>
                                <w:szCs w:val="21"/>
                                <w:lang w:val="en-US" w:eastAsia="zh-CN"/>
                                <w14:textFill>
                                  <w14:solidFill>
                                    <w14:schemeClr w14:val="tx1"/>
                                  </w14:solidFill>
                                </w14:textFill>
                              </w:rPr>
                              <w:t>东风悦达起亚金洋</w:t>
                            </w:r>
                          </w:p>
                          <w:p>
                            <w:pPr>
                              <w:rPr>
                                <w:rFonts w:hint="default" w:ascii="宋体" w:hAnsi="宋体" w:cs="宋体"/>
                                <w:b/>
                                <w:bCs/>
                                <w:color w:val="000000" w:themeColor="text1"/>
                                <w:sz w:val="21"/>
                                <w:szCs w:val="21"/>
                                <w:lang w:val="en-US" w:eastAsia="zh-CN"/>
                                <w14:textFill>
                                  <w14:solidFill>
                                    <w14:schemeClr w14:val="tx1"/>
                                  </w14:solidFill>
                                </w14:textFill>
                              </w:rPr>
                            </w:pPr>
                            <w:r>
                              <w:rPr>
                                <w:rFonts w:hint="eastAsia" w:ascii="宋体" w:hAnsi="宋体" w:cs="宋体"/>
                                <w:b/>
                                <w:bCs/>
                                <w:color w:val="000000" w:themeColor="text1"/>
                                <w:szCs w:val="21"/>
                                <w:lang w:val="en-US" w:eastAsia="zh-CN"/>
                                <w14:textFill>
                                  <w14:solidFill>
                                    <w14:schemeClr w14:val="tx1"/>
                                  </w14:solidFill>
                                </w14:textFill>
                              </w:rPr>
                              <w:t>20</w:t>
                            </w:r>
                            <w:r>
                              <w:rPr>
                                <w:rFonts w:hint="eastAsia" w:ascii="宋体" w:hAnsi="宋体" w:cs="宋体"/>
                                <w:b/>
                                <w:bCs/>
                                <w:color w:val="000000" w:themeColor="text1"/>
                                <w:sz w:val="21"/>
                                <w:szCs w:val="21"/>
                                <w:lang w:val="en-US" w:eastAsia="zh-CN"/>
                                <w14:textFill>
                                  <w14:solidFill>
                                    <w14:schemeClr w14:val="tx1"/>
                                  </w14:solidFill>
                                </w14:textFill>
                              </w:rPr>
                              <w:t>00台</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93.15pt;margin-top:210.45pt;height:46.55pt;width:57.8pt;z-index:251721728;mso-width-relative:page;mso-height-relative:page;" filled="f" stroked="f" coordsize="21600,21600" o:gfxdata="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OO/+g2wAAAAsBAAAPAAAAAAAAAAEAIAAA&#10;ACIAAABkcnMvZG93bnJldi54bWxQSwECFAAUAAAACACHTuJAExKFlkICAAB1BAAADgAAAAAAAAAB&#10;ACAAAAAqAQAAZHJzL2Uyb0RvYy54bWxQSwUGAAAAAAYABgBZAQAA3gUAAAAA&#10;">
                <v:fill on="f" focussize="0,0"/>
                <v:stroke on="f" weight="0.5pt"/>
                <v:imagedata o:title=""/>
                <o:lock v:ext="edit" aspectratio="f"/>
                <v:textbox>
                  <w:txbxContent>
                    <w:p>
                      <w:pPr>
                        <w:rPr>
                          <w:rFonts w:hint="default" w:ascii="宋体" w:hAnsi="宋体" w:cs="宋体"/>
                          <w:b/>
                          <w:bCs/>
                          <w:color w:val="000000" w:themeColor="text1"/>
                          <w:szCs w:val="21"/>
                          <w:lang w:val="en-US" w:eastAsia="zh-CN"/>
                          <w14:textFill>
                            <w14:solidFill>
                              <w14:schemeClr w14:val="tx1"/>
                            </w14:solidFill>
                          </w14:textFill>
                        </w:rPr>
                      </w:pPr>
                      <w:r>
                        <w:rPr>
                          <w:rFonts w:hint="eastAsia" w:ascii="宋体" w:hAnsi="宋体" w:cs="宋体"/>
                          <w:b/>
                          <w:bCs/>
                          <w:color w:val="000000" w:themeColor="text1"/>
                          <w:szCs w:val="21"/>
                          <w:lang w:val="en-US" w:eastAsia="zh-CN"/>
                          <w14:textFill>
                            <w14:solidFill>
                              <w14:schemeClr w14:val="tx1"/>
                            </w14:solidFill>
                          </w14:textFill>
                        </w:rPr>
                        <w:t>东风悦达起亚金洋</w:t>
                      </w:r>
                    </w:p>
                    <w:p>
                      <w:pPr>
                        <w:rPr>
                          <w:rFonts w:hint="default" w:ascii="宋体" w:hAnsi="宋体" w:cs="宋体"/>
                          <w:b/>
                          <w:bCs/>
                          <w:color w:val="000000" w:themeColor="text1"/>
                          <w:sz w:val="21"/>
                          <w:szCs w:val="21"/>
                          <w:lang w:val="en-US" w:eastAsia="zh-CN"/>
                          <w14:textFill>
                            <w14:solidFill>
                              <w14:schemeClr w14:val="tx1"/>
                            </w14:solidFill>
                          </w14:textFill>
                        </w:rPr>
                      </w:pPr>
                      <w:r>
                        <w:rPr>
                          <w:rFonts w:hint="eastAsia" w:ascii="宋体" w:hAnsi="宋体" w:cs="宋体"/>
                          <w:b/>
                          <w:bCs/>
                          <w:color w:val="000000" w:themeColor="text1"/>
                          <w:szCs w:val="21"/>
                          <w:lang w:val="en-US" w:eastAsia="zh-CN"/>
                          <w14:textFill>
                            <w14:solidFill>
                              <w14:schemeClr w14:val="tx1"/>
                            </w14:solidFill>
                          </w14:textFill>
                        </w:rPr>
                        <w:t>20</w:t>
                      </w:r>
                      <w:r>
                        <w:rPr>
                          <w:rFonts w:hint="eastAsia" w:ascii="宋体" w:hAnsi="宋体" w:cs="宋体"/>
                          <w:b/>
                          <w:bCs/>
                          <w:color w:val="000000" w:themeColor="text1"/>
                          <w:sz w:val="21"/>
                          <w:szCs w:val="21"/>
                          <w:lang w:val="en-US" w:eastAsia="zh-CN"/>
                          <w14:textFill>
                            <w14:solidFill>
                              <w14:schemeClr w14:val="tx1"/>
                            </w14:solidFill>
                          </w14:textFill>
                        </w:rPr>
                        <w:t>00台</w:t>
                      </w:r>
                    </w:p>
                  </w:txbxContent>
                </v:textbox>
              </v:shape>
            </w:pict>
          </mc:Fallback>
        </mc:AlternateContent>
      </w:r>
      <w:r>
        <w:rPr>
          <w:sz w:val="24"/>
        </w:rPr>
        <mc:AlternateContent>
          <mc:Choice Requires="wps">
            <w:drawing>
              <wp:anchor distT="0" distB="0" distL="114300" distR="114300" simplePos="0" relativeHeight="251661312" behindDoc="0" locked="0" layoutInCell="1" allowOverlap="1">
                <wp:simplePos x="0" y="0"/>
                <wp:positionH relativeFrom="column">
                  <wp:posOffset>3733165</wp:posOffset>
                </wp:positionH>
                <wp:positionV relativeFrom="paragraph">
                  <wp:posOffset>2706370</wp:posOffset>
                </wp:positionV>
                <wp:extent cx="686435" cy="552450"/>
                <wp:effectExtent l="12700" t="12700" r="24765" b="25400"/>
                <wp:wrapNone/>
                <wp:docPr id="200" name="矩形 200"/>
                <wp:cNvGraphicFramePr/>
                <a:graphic xmlns:a="http://schemas.openxmlformats.org/drawingml/2006/main">
                  <a:graphicData uri="http://schemas.microsoft.com/office/word/2010/wordprocessingShape">
                    <wps:wsp>
                      <wps:cNvSpPr/>
                      <wps:spPr>
                        <a:xfrm>
                          <a:off x="0" y="0"/>
                          <a:ext cx="686435" cy="552450"/>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3.95pt;margin-top:213.1pt;height:43.5pt;width:54.05pt;z-index:251661312;v-text-anchor:middle;mso-width-relative:page;mso-height-relative:page;" filled="f" stroked="t" coordsize="21600,21600" o:gfxdata="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NlYEC2QAAAAsBAAAPAAAAAAAAAAEAIAAAACIAAABkcnMvZG93bnJldi54bWxQSwECFAAUAAAA&#10;CACHTuJAyhZZj18CAAC3BAAADgAAAAAAAAABACAAAAAoAQAAZHJzL2Uyb0RvYy54bWxQSwUGAAAA&#10;AAYABgBZAQAA+QUAAAAA&#10;">
                <v:fill on="f" focussize="0,0"/>
                <v:stroke weight="2pt" color="#00B0F0 [2404]" joinstyle="round"/>
                <v:imagedata o:title=""/>
                <o:lock v:ext="edit" aspectratio="f"/>
              </v:rect>
            </w:pict>
          </mc:Fallback>
        </mc:AlternateContent>
      </w:r>
      <w:r>
        <w:rPr>
          <w:sz w:val="18"/>
        </w:rPr>
        <mc:AlternateContent>
          <mc:Choice Requires="wps">
            <w:drawing>
              <wp:anchor distT="0" distB="0" distL="114300" distR="114300" simplePos="0" relativeHeight="251720704" behindDoc="0" locked="0" layoutInCell="1" allowOverlap="1">
                <wp:simplePos x="0" y="0"/>
                <wp:positionH relativeFrom="column">
                  <wp:posOffset>4358005</wp:posOffset>
                </wp:positionH>
                <wp:positionV relativeFrom="paragraph">
                  <wp:posOffset>3848100</wp:posOffset>
                </wp:positionV>
                <wp:extent cx="829310" cy="434975"/>
                <wp:effectExtent l="0" t="0" r="0" b="0"/>
                <wp:wrapNone/>
                <wp:docPr id="199" name="文本框 199"/>
                <wp:cNvGraphicFramePr/>
                <a:graphic xmlns:a="http://schemas.openxmlformats.org/drawingml/2006/main">
                  <a:graphicData uri="http://schemas.microsoft.com/office/word/2010/wordprocessingShape">
                    <wps:wsp>
                      <wps:cNvSpPr txBox="1"/>
                      <wps:spPr>
                        <a:xfrm>
                          <a:off x="0" y="0"/>
                          <a:ext cx="829310" cy="4349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b/>
                                <w:bCs/>
                                <w:lang w:val="en-US" w:eastAsia="zh-CN"/>
                              </w:rPr>
                            </w:pPr>
                            <w:r>
                              <w:rPr>
                                <w:rFonts w:hint="eastAsia"/>
                                <w:b/>
                                <w:bCs/>
                                <w:lang w:val="en-US" w:eastAsia="zh-CN"/>
                              </w:rPr>
                              <w:t>厚升汽车销售400台</w:t>
                            </w:r>
                          </w:p>
                          <w:p>
                            <w:pPr>
                              <w:pStyle w:val="2"/>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43.15pt;margin-top:303pt;height:34.25pt;width:65.3pt;z-index:251720704;mso-width-relative:page;mso-height-relative:page;" filled="f" stroked="f" coordsize="21600,21600" o:gfxdata="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7QS1XcAAAACwEAAA8AAAAAAAAAAQAg&#10;AAAAIgAAAGRycy9kb3ducmV2LnhtbFBLAQIUABQAAAAIAIdO4kBqcZlZQwIAAHUEAAAOAAAAAAAA&#10;AAEAIAAAACsBAABkcnMvZTJvRG9jLnhtbFBLBQYAAAAABgAGAFkBAADgBQAAAAA=&#10;">
                <v:fill on="f" focussize="0,0"/>
                <v:stroke on="f" weight="0.5pt"/>
                <v:imagedata o:title=""/>
                <o:lock v:ext="edit" aspectratio="f"/>
                <v:textbox>
                  <w:txbxContent>
                    <w:p>
                      <w:pPr>
                        <w:rPr>
                          <w:rFonts w:hint="default"/>
                          <w:b/>
                          <w:bCs/>
                          <w:lang w:val="en-US" w:eastAsia="zh-CN"/>
                        </w:rPr>
                      </w:pPr>
                      <w:r>
                        <w:rPr>
                          <w:rFonts w:hint="eastAsia"/>
                          <w:b/>
                          <w:bCs/>
                          <w:lang w:val="en-US" w:eastAsia="zh-CN"/>
                        </w:rPr>
                        <w:t>厚升汽车销售400台</w:t>
                      </w:r>
                    </w:p>
                    <w:p>
                      <w:pPr>
                        <w:pStyle w:val="2"/>
                        <w:rPr>
                          <w:rFonts w:hint="default"/>
                          <w:lang w:val="en-US" w:eastAsia="zh-CN"/>
                        </w:rPr>
                      </w:pPr>
                    </w:p>
                  </w:txbxContent>
                </v:textbox>
              </v:shape>
            </w:pict>
          </mc:Fallback>
        </mc:AlternateContent>
      </w:r>
      <w:r>
        <w:rPr>
          <w:sz w:val="24"/>
        </w:rPr>
        <mc:AlternateContent>
          <mc:Choice Requires="wps">
            <w:drawing>
              <wp:anchor distT="0" distB="0" distL="114300" distR="114300" simplePos="0" relativeHeight="251662336" behindDoc="0" locked="0" layoutInCell="1" allowOverlap="1">
                <wp:simplePos x="0" y="0"/>
                <wp:positionH relativeFrom="column">
                  <wp:posOffset>4599940</wp:posOffset>
                </wp:positionH>
                <wp:positionV relativeFrom="paragraph">
                  <wp:posOffset>3801745</wp:posOffset>
                </wp:positionV>
                <wp:extent cx="448945" cy="428625"/>
                <wp:effectExtent l="12700" t="12700" r="14605" b="15875"/>
                <wp:wrapNone/>
                <wp:docPr id="197" name="矩形 197"/>
                <wp:cNvGraphicFramePr/>
                <a:graphic xmlns:a="http://schemas.openxmlformats.org/drawingml/2006/main">
                  <a:graphicData uri="http://schemas.microsoft.com/office/word/2010/wordprocessingShape">
                    <wps:wsp>
                      <wps:cNvSpPr/>
                      <wps:spPr>
                        <a:xfrm>
                          <a:off x="0" y="0"/>
                          <a:ext cx="448945" cy="428625"/>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2.2pt;margin-top:299.35pt;height:33.75pt;width:35.35pt;z-index:251662336;v-text-anchor:middle;mso-width-relative:page;mso-height-relative:page;" filled="f" stroked="t" coordsize="21600,21600" o:gfxdata="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sK0/VNoAAAALAQAADwAAAAAAAAABACAAAAAiAAAAZHJzL2Rvd25yZXYueG1sUEsBAhQA&#10;FAAAAAgAh07iQNEmVutiAgAAtwQAAA4AAAAAAAAAAQAgAAAAKQEAAGRycy9lMm9Eb2MueG1sUEsF&#10;BgAAAAAGAAYAWQEAAP0FAAAAAA==&#10;">
                <v:fill on="f" focussize="0,0"/>
                <v:stroke weight="2pt" color="#00B0F0 [2404]" joinstyle="round"/>
                <v:imagedata o:title=""/>
                <o:lock v:ext="edit" aspectratio="f"/>
              </v:rect>
            </w:pict>
          </mc:Fallback>
        </mc:AlternateContent>
      </w:r>
      <w:r>
        <w:rPr>
          <w:sz w:val="18"/>
        </w:rPr>
        <mc:AlternateContent>
          <mc:Choice Requires="wps">
            <w:drawing>
              <wp:anchor distT="0" distB="0" distL="114300" distR="114300" simplePos="0" relativeHeight="251716608" behindDoc="0" locked="0" layoutInCell="1" allowOverlap="1">
                <wp:simplePos x="0" y="0"/>
                <wp:positionH relativeFrom="column">
                  <wp:posOffset>3710305</wp:posOffset>
                </wp:positionH>
                <wp:positionV relativeFrom="paragraph">
                  <wp:posOffset>3467100</wp:posOffset>
                </wp:positionV>
                <wp:extent cx="1094740" cy="434975"/>
                <wp:effectExtent l="0" t="0" r="0" b="0"/>
                <wp:wrapNone/>
                <wp:docPr id="172" name="文本框 172"/>
                <wp:cNvGraphicFramePr/>
                <a:graphic xmlns:a="http://schemas.openxmlformats.org/drawingml/2006/main">
                  <a:graphicData uri="http://schemas.microsoft.com/office/word/2010/wordprocessingShape">
                    <wps:wsp>
                      <wps:cNvSpPr txBox="1"/>
                      <wps:spPr>
                        <a:xfrm>
                          <a:off x="0" y="0"/>
                          <a:ext cx="1094740" cy="4349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b/>
                                <w:bCs/>
                                <w:lang w:val="en-US" w:eastAsia="zh-CN"/>
                              </w:rPr>
                            </w:pPr>
                            <w:r>
                              <w:rPr>
                                <w:rFonts w:hint="eastAsia" w:ascii="宋体" w:hAnsi="宋体" w:cs="宋体"/>
                                <w:b/>
                                <w:bCs/>
                                <w:color w:val="000000" w:themeColor="text1"/>
                                <w:sz w:val="21"/>
                                <w:szCs w:val="21"/>
                                <w:lang w:val="en-US" w:eastAsia="zh-CN"/>
                                <w14:textFill>
                                  <w14:solidFill>
                                    <w14:schemeClr w14:val="tx1"/>
                                  </w14:solidFill>
                                </w14:textFill>
                              </w:rPr>
                              <w:t>特斯拉福州青口中心</w:t>
                            </w:r>
                            <w:r>
                              <w:rPr>
                                <w:rFonts w:hint="eastAsia"/>
                                <w:b/>
                                <w:bCs/>
                                <w:lang w:val="en-US" w:eastAsia="zh-CN"/>
                              </w:rPr>
                              <w:t>1500台</w:t>
                            </w:r>
                          </w:p>
                          <w:p>
                            <w:pPr>
                              <w:pStyle w:val="2"/>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92.15pt;margin-top:273pt;height:34.25pt;width:86.2pt;z-index:251716608;mso-width-relative:page;mso-height-relative:page;" filled="f" stroked="f" coordsize="21600,21600" o:gfxdata="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FKa7FbcAAAACwEAAA8AAAAAAAAAAQAg&#10;AAAAIgAAAGRycy9kb3ducmV2LnhtbFBLAQIUABQAAAAIAIdO4kAq6RlJQwIAAHYEAAAOAAAAAAAA&#10;AAEAIAAAACsBAABkcnMvZTJvRG9jLnhtbFBLBQYAAAAABgAGAFkBAADgBQAAAAA=&#10;">
                <v:fill on="f" focussize="0,0"/>
                <v:stroke on="f" weight="0.5pt"/>
                <v:imagedata o:title=""/>
                <o:lock v:ext="edit" aspectratio="f"/>
                <v:textbox>
                  <w:txbxContent>
                    <w:p>
                      <w:pPr>
                        <w:rPr>
                          <w:rFonts w:hint="default"/>
                          <w:b/>
                          <w:bCs/>
                          <w:lang w:val="en-US" w:eastAsia="zh-CN"/>
                        </w:rPr>
                      </w:pPr>
                      <w:r>
                        <w:rPr>
                          <w:rFonts w:hint="eastAsia" w:ascii="宋体" w:hAnsi="宋体" w:cs="宋体"/>
                          <w:b/>
                          <w:bCs/>
                          <w:color w:val="000000" w:themeColor="text1"/>
                          <w:sz w:val="21"/>
                          <w:szCs w:val="21"/>
                          <w:lang w:val="en-US" w:eastAsia="zh-CN"/>
                          <w14:textFill>
                            <w14:solidFill>
                              <w14:schemeClr w14:val="tx1"/>
                            </w14:solidFill>
                          </w14:textFill>
                        </w:rPr>
                        <w:t>特斯拉福州青口中心</w:t>
                      </w:r>
                      <w:r>
                        <w:rPr>
                          <w:rFonts w:hint="eastAsia"/>
                          <w:b/>
                          <w:bCs/>
                          <w:lang w:val="en-US" w:eastAsia="zh-CN"/>
                        </w:rPr>
                        <w:t>1500台</w:t>
                      </w:r>
                    </w:p>
                    <w:p>
                      <w:pPr>
                        <w:pStyle w:val="2"/>
                        <w:rPr>
                          <w:rFonts w:hint="default"/>
                          <w:lang w:val="en-US" w:eastAsia="zh-CN"/>
                        </w:rPr>
                      </w:pPr>
                    </w:p>
                  </w:txbxContent>
                </v:textbox>
              </v:shape>
            </w:pict>
          </mc:Fallback>
        </mc:AlternateContent>
      </w:r>
      <w:r>
        <w:rPr>
          <w:sz w:val="24"/>
        </w:rPr>
        <mc:AlternateContent>
          <mc:Choice Requires="wps">
            <w:drawing>
              <wp:anchor distT="0" distB="0" distL="114300" distR="114300" simplePos="0" relativeHeight="251718656" behindDoc="0" locked="0" layoutInCell="1" allowOverlap="1">
                <wp:simplePos x="0" y="0"/>
                <wp:positionH relativeFrom="column">
                  <wp:posOffset>2970530</wp:posOffset>
                </wp:positionH>
                <wp:positionV relativeFrom="paragraph">
                  <wp:posOffset>2725420</wp:posOffset>
                </wp:positionV>
                <wp:extent cx="688340" cy="561975"/>
                <wp:effectExtent l="12700" t="12700" r="22860" b="15875"/>
                <wp:wrapNone/>
                <wp:docPr id="195" name="矩形 195"/>
                <wp:cNvGraphicFramePr/>
                <a:graphic xmlns:a="http://schemas.openxmlformats.org/drawingml/2006/main">
                  <a:graphicData uri="http://schemas.microsoft.com/office/word/2010/wordprocessingShape">
                    <wps:wsp>
                      <wps:cNvSpPr/>
                      <wps:spPr>
                        <a:xfrm>
                          <a:off x="0" y="0"/>
                          <a:ext cx="688340" cy="561975"/>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3.9pt;margin-top:214.6pt;height:44.25pt;width:54.2pt;z-index:251718656;v-text-anchor:middle;mso-width-relative:page;mso-height-relative:page;" filled="f" stroked="t" coordsize="21600,21600" o:gfxdata="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Rd1jOdgAAAALAQAADwAAAAAAAAABACAAAAAiAAAAZHJzL2Rvd25yZXYueG1sUEsBAhQAFAAA&#10;AAgAh07iQHCcPZRhAgAAtwQAAA4AAAAAAAAAAQAgAAAAJwEAAGRycy9lMm9Eb2MueG1sUEsFBgAA&#10;AAAGAAYAWQEAAPoFAAAAAA==&#10;">
                <v:fill on="f" focussize="0,0"/>
                <v:stroke weight="2pt" color="#00B0F0 [2404]" joinstyle="round"/>
                <v:imagedata o:title=""/>
                <o:lock v:ext="edit" aspectratio="f"/>
              </v:rect>
            </w:pict>
          </mc:Fallback>
        </mc:AlternateContent>
      </w:r>
      <w:r>
        <w:rPr>
          <w:sz w:val="18"/>
        </w:rPr>
        <mc:AlternateContent>
          <mc:Choice Requires="wps">
            <w:drawing>
              <wp:anchor distT="0" distB="0" distL="114300" distR="114300" simplePos="0" relativeHeight="251717632" behindDoc="0" locked="0" layoutInCell="1" allowOverlap="1">
                <wp:simplePos x="0" y="0"/>
                <wp:positionH relativeFrom="column">
                  <wp:posOffset>2881630</wp:posOffset>
                </wp:positionH>
                <wp:positionV relativeFrom="paragraph">
                  <wp:posOffset>3352800</wp:posOffset>
                </wp:positionV>
                <wp:extent cx="1094740" cy="434975"/>
                <wp:effectExtent l="0" t="0" r="0" b="0"/>
                <wp:wrapNone/>
                <wp:docPr id="194" name="文本框 194"/>
                <wp:cNvGraphicFramePr/>
                <a:graphic xmlns:a="http://schemas.openxmlformats.org/drawingml/2006/main">
                  <a:graphicData uri="http://schemas.microsoft.com/office/word/2010/wordprocessingShape">
                    <wps:wsp>
                      <wps:cNvSpPr txBox="1"/>
                      <wps:spPr>
                        <a:xfrm>
                          <a:off x="0" y="0"/>
                          <a:ext cx="1094740" cy="4349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b/>
                                <w:bCs/>
                                <w:lang w:val="en-US" w:eastAsia="zh-CN"/>
                              </w:rPr>
                            </w:pPr>
                            <w:r>
                              <w:rPr>
                                <w:rFonts w:hint="eastAsia"/>
                                <w:b/>
                                <w:bCs/>
                                <w:lang w:val="en-US" w:eastAsia="zh-CN"/>
                              </w:rPr>
                              <w:t>金泰汽车销售500台</w:t>
                            </w:r>
                          </w:p>
                          <w:p>
                            <w:pPr>
                              <w:pStyle w:val="2"/>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26.9pt;margin-top:264pt;height:34.25pt;width:86.2pt;z-index:251717632;mso-width-relative:page;mso-height-relative:page;" filled="f" stroked="f" coordsize="21600,21600" o:gfxdata="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TJ/DE9sAAAALAQAADwAAAAAAAAABACAA&#10;AAAiAAAAZHJzL2Rvd25yZXYueG1sUEsBAhQAFAAAAAgAh07iQHe+r7hDAgAAdgQAAA4AAAAAAAAA&#10;AQAgAAAAKgEAAGRycy9lMm9Eb2MueG1sUEsFBgAAAAAGAAYAWQEAAN8FAAAAAA==&#10;">
                <v:fill on="f" focussize="0,0"/>
                <v:stroke on="f" weight="0.5pt"/>
                <v:imagedata o:title=""/>
                <o:lock v:ext="edit" aspectratio="f"/>
                <v:textbox>
                  <w:txbxContent>
                    <w:p>
                      <w:pPr>
                        <w:rPr>
                          <w:rFonts w:hint="default"/>
                          <w:b/>
                          <w:bCs/>
                          <w:lang w:val="en-US" w:eastAsia="zh-CN"/>
                        </w:rPr>
                      </w:pPr>
                      <w:r>
                        <w:rPr>
                          <w:rFonts w:hint="eastAsia"/>
                          <w:b/>
                          <w:bCs/>
                          <w:lang w:val="en-US" w:eastAsia="zh-CN"/>
                        </w:rPr>
                        <w:t>金泰汽车销售500台</w:t>
                      </w:r>
                    </w:p>
                    <w:p>
                      <w:pPr>
                        <w:pStyle w:val="2"/>
                        <w:rPr>
                          <w:rFonts w:hint="default"/>
                          <w:lang w:val="en-US" w:eastAsia="zh-CN"/>
                        </w:rPr>
                      </w:pPr>
                    </w:p>
                  </w:txbxContent>
                </v:textbox>
              </v:shape>
            </w:pict>
          </mc:Fallback>
        </mc:AlternateContent>
      </w:r>
      <w:r>
        <w:rPr>
          <w:sz w:val="24"/>
        </w:rPr>
        <mc:AlternateContent>
          <mc:Choice Requires="wps">
            <w:drawing>
              <wp:anchor distT="0" distB="0" distL="114300" distR="114300" simplePos="0" relativeHeight="251715584" behindDoc="0" locked="0" layoutInCell="1" allowOverlap="1">
                <wp:simplePos x="0" y="0"/>
                <wp:positionH relativeFrom="column">
                  <wp:posOffset>3037205</wp:posOffset>
                </wp:positionH>
                <wp:positionV relativeFrom="paragraph">
                  <wp:posOffset>3335020</wp:posOffset>
                </wp:positionV>
                <wp:extent cx="811530" cy="419100"/>
                <wp:effectExtent l="12700" t="12700" r="13970" b="25400"/>
                <wp:wrapNone/>
                <wp:docPr id="193" name="矩形 193"/>
                <wp:cNvGraphicFramePr/>
                <a:graphic xmlns:a="http://schemas.openxmlformats.org/drawingml/2006/main">
                  <a:graphicData uri="http://schemas.microsoft.com/office/word/2010/wordprocessingShape">
                    <wps:wsp>
                      <wps:cNvSpPr/>
                      <wps:spPr>
                        <a:xfrm>
                          <a:off x="0" y="0"/>
                          <a:ext cx="811530" cy="419100"/>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9.15pt;margin-top:262.6pt;height:33pt;width:63.9pt;z-index:251715584;v-text-anchor:middle;mso-width-relative:page;mso-height-relative:page;" filled="f" stroked="t" coordsize="21600,21600" o:gfxdata="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CTcIjNkAAAALAQAADwAAAAAAAAABACAAAAAiAAAAZHJzL2Rvd25yZXYueG1sUEsBAhQAFAAA&#10;AAgAh07iQIxc6sBgAgAAtwQAAA4AAAAAAAAAAQAgAAAAKAEAAGRycy9lMm9Eb2MueG1sUEsFBgAA&#10;AAAGAAYAWQEAAPoFAAAAAA==&#10;">
                <v:fill on="f" focussize="0,0"/>
                <v:stroke weight="2pt" color="#00B0F0 [2404]" joinstyle="round"/>
                <v:imagedata o:title=""/>
                <o:lock v:ext="edit" aspectratio="f"/>
              </v:rect>
            </w:pict>
          </mc:Fallback>
        </mc:AlternateContent>
      </w:r>
      <w:r>
        <w:rPr>
          <w:sz w:val="24"/>
        </w:rPr>
        <mc:AlternateContent>
          <mc:Choice Requires="wps">
            <w:drawing>
              <wp:anchor distT="0" distB="0" distL="114300" distR="114300" simplePos="0" relativeHeight="251704320" behindDoc="0" locked="0" layoutInCell="1" allowOverlap="1">
                <wp:simplePos x="0" y="0"/>
                <wp:positionH relativeFrom="column">
                  <wp:posOffset>3903980</wp:posOffset>
                </wp:positionH>
                <wp:positionV relativeFrom="paragraph">
                  <wp:posOffset>3354070</wp:posOffset>
                </wp:positionV>
                <wp:extent cx="602615" cy="695325"/>
                <wp:effectExtent l="12700" t="12700" r="13335" b="15875"/>
                <wp:wrapNone/>
                <wp:docPr id="179" name="矩形 179"/>
                <wp:cNvGraphicFramePr/>
                <a:graphic xmlns:a="http://schemas.openxmlformats.org/drawingml/2006/main">
                  <a:graphicData uri="http://schemas.microsoft.com/office/word/2010/wordprocessingShape">
                    <wps:wsp>
                      <wps:cNvSpPr/>
                      <wps:spPr>
                        <a:xfrm>
                          <a:off x="0" y="0"/>
                          <a:ext cx="602615" cy="695325"/>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7.4pt;margin-top:264.1pt;height:54.75pt;width:47.45pt;z-index:251704320;v-text-anchor:middle;mso-width-relative:page;mso-height-relative:page;" filled="f" stroked="t" coordsize="21600,21600" o:gfxdata="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tYHn72QAAAAsBAAAPAAAAAAAAAAEAIAAAACIAAABkcnMvZG93bnJldi54bWxQSwECFAAU&#10;AAAACACHTuJAxbcMfmICAAC3BAAADgAAAAAAAAABACAAAAAoAQAAZHJzL2Uyb0RvYy54bWxQSwUG&#10;AAAAAAYABgBZAQAA/AUAAAAA&#10;">
                <v:fill on="f" focussize="0,0"/>
                <v:stroke weight="2pt" color="#00B0F0 [2404]" joinstyle="round"/>
                <v:imagedata o:title=""/>
                <o:lock v:ext="edit" aspectratio="f"/>
              </v:rect>
            </w:pict>
          </mc:Fallback>
        </mc:AlternateContent>
      </w:r>
      <w:r>
        <w:rPr>
          <w:sz w:val="18"/>
        </w:rPr>
        <mc:AlternateContent>
          <mc:Choice Requires="wps">
            <w:drawing>
              <wp:anchor distT="0" distB="0" distL="114300" distR="114300" simplePos="0" relativeHeight="251712512" behindDoc="0" locked="0" layoutInCell="1" allowOverlap="1">
                <wp:simplePos x="0" y="0"/>
                <wp:positionH relativeFrom="column">
                  <wp:posOffset>5208905</wp:posOffset>
                </wp:positionH>
                <wp:positionV relativeFrom="paragraph">
                  <wp:posOffset>2700655</wp:posOffset>
                </wp:positionV>
                <wp:extent cx="1143000" cy="420370"/>
                <wp:effectExtent l="0" t="0" r="0" b="0"/>
                <wp:wrapNone/>
                <wp:docPr id="188" name="文本框 188"/>
                <wp:cNvGraphicFramePr/>
                <a:graphic xmlns:a="http://schemas.openxmlformats.org/drawingml/2006/main">
                  <a:graphicData uri="http://schemas.microsoft.com/office/word/2010/wordprocessingShape">
                    <wps:wsp>
                      <wps:cNvSpPr txBox="1"/>
                      <wps:spPr>
                        <a:xfrm>
                          <a:off x="0" y="0"/>
                          <a:ext cx="1143000" cy="4203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宋体" w:hAnsi="宋体" w:cs="宋体"/>
                                <w:b/>
                                <w:bCs/>
                                <w:color w:val="000000" w:themeColor="text1"/>
                                <w:sz w:val="21"/>
                                <w:szCs w:val="21"/>
                                <w:lang w:val="en-US" w:eastAsia="zh-CN"/>
                                <w14:textFill>
                                  <w14:solidFill>
                                    <w14:schemeClr w14:val="tx1"/>
                                  </w14:solidFill>
                                </w14:textFill>
                              </w:rPr>
                            </w:pPr>
                            <w:r>
                              <w:rPr>
                                <w:rFonts w:hint="eastAsia" w:ascii="宋体" w:hAnsi="宋体" w:cs="宋体"/>
                                <w:b/>
                                <w:bCs/>
                                <w:color w:val="000000" w:themeColor="text1"/>
                                <w:szCs w:val="21"/>
                                <w14:textFill>
                                  <w14:solidFill>
                                    <w14:schemeClr w14:val="tx1"/>
                                  </w14:solidFill>
                                </w14:textFill>
                              </w:rPr>
                              <w:t>智己汽车销售</w:t>
                            </w:r>
                            <w:r>
                              <w:rPr>
                                <w:rFonts w:hint="eastAsia" w:ascii="宋体" w:hAnsi="宋体" w:cs="宋体"/>
                                <w:b/>
                                <w:bCs/>
                                <w:color w:val="000000" w:themeColor="text1"/>
                                <w:szCs w:val="21"/>
                                <w:lang w:val="en-US" w:eastAsia="zh-CN"/>
                                <w14:textFill>
                                  <w14:solidFill>
                                    <w14:schemeClr w14:val="tx1"/>
                                  </w14:solidFill>
                                </w14:textFill>
                              </w:rPr>
                              <w:t>10</w:t>
                            </w:r>
                            <w:r>
                              <w:rPr>
                                <w:rFonts w:hint="eastAsia" w:ascii="宋体" w:hAnsi="宋体" w:cs="宋体"/>
                                <w:b/>
                                <w:bCs/>
                                <w:color w:val="000000" w:themeColor="text1"/>
                                <w:sz w:val="21"/>
                                <w:szCs w:val="21"/>
                                <w:lang w:val="en-US" w:eastAsia="zh-CN"/>
                                <w14:textFill>
                                  <w14:solidFill>
                                    <w14:schemeClr w14:val="tx1"/>
                                  </w14:solidFill>
                                </w14:textFill>
                              </w:rPr>
                              <w:t>00台</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410.15pt;margin-top:212.65pt;height:33.1pt;width:90pt;z-index:251712512;mso-width-relative:page;mso-height-relative:page;" filled="f" stroked="f" coordsize="21600,21600" o:gfxdata="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rXScx2wAAAAwBAAAPAAAAAAAAAAEAIAAA&#10;ACIAAABkcnMvZG93bnJldi54bWxQSwECFAAUAAAACACHTuJAY98Oc0ICAAB2BAAADgAAAAAAAAAB&#10;ACAAAAAqAQAAZHJzL2Uyb0RvYy54bWxQSwUGAAAAAAYABgBZAQAA3gUAAAAA&#10;">
                <v:fill on="f" focussize="0,0"/>
                <v:stroke on="f" weight="0.5pt"/>
                <v:imagedata o:title=""/>
                <o:lock v:ext="edit" aspectratio="f"/>
                <v:textbox>
                  <w:txbxContent>
                    <w:p>
                      <w:pPr>
                        <w:rPr>
                          <w:rFonts w:hint="default" w:ascii="宋体" w:hAnsi="宋体" w:cs="宋体"/>
                          <w:b/>
                          <w:bCs/>
                          <w:color w:val="000000" w:themeColor="text1"/>
                          <w:sz w:val="21"/>
                          <w:szCs w:val="21"/>
                          <w:lang w:val="en-US" w:eastAsia="zh-CN"/>
                          <w14:textFill>
                            <w14:solidFill>
                              <w14:schemeClr w14:val="tx1"/>
                            </w14:solidFill>
                          </w14:textFill>
                        </w:rPr>
                      </w:pPr>
                      <w:r>
                        <w:rPr>
                          <w:rFonts w:hint="eastAsia" w:ascii="宋体" w:hAnsi="宋体" w:cs="宋体"/>
                          <w:b/>
                          <w:bCs/>
                          <w:color w:val="000000" w:themeColor="text1"/>
                          <w:szCs w:val="21"/>
                          <w14:textFill>
                            <w14:solidFill>
                              <w14:schemeClr w14:val="tx1"/>
                            </w14:solidFill>
                          </w14:textFill>
                        </w:rPr>
                        <w:t>智己汽车销售</w:t>
                      </w:r>
                      <w:r>
                        <w:rPr>
                          <w:rFonts w:hint="eastAsia" w:ascii="宋体" w:hAnsi="宋体" w:cs="宋体"/>
                          <w:b/>
                          <w:bCs/>
                          <w:color w:val="000000" w:themeColor="text1"/>
                          <w:szCs w:val="21"/>
                          <w:lang w:val="en-US" w:eastAsia="zh-CN"/>
                          <w14:textFill>
                            <w14:solidFill>
                              <w14:schemeClr w14:val="tx1"/>
                            </w14:solidFill>
                          </w14:textFill>
                        </w:rPr>
                        <w:t>10</w:t>
                      </w:r>
                      <w:r>
                        <w:rPr>
                          <w:rFonts w:hint="eastAsia" w:ascii="宋体" w:hAnsi="宋体" w:cs="宋体"/>
                          <w:b/>
                          <w:bCs/>
                          <w:color w:val="000000" w:themeColor="text1"/>
                          <w:sz w:val="21"/>
                          <w:szCs w:val="21"/>
                          <w:lang w:val="en-US" w:eastAsia="zh-CN"/>
                          <w14:textFill>
                            <w14:solidFill>
                              <w14:schemeClr w14:val="tx1"/>
                            </w14:solidFill>
                          </w14:textFill>
                        </w:rPr>
                        <w:t>00台</w:t>
                      </w:r>
                    </w:p>
                  </w:txbxContent>
                </v:textbox>
              </v:shape>
            </w:pict>
          </mc:Fallback>
        </mc:AlternateContent>
      </w:r>
      <w:r>
        <w:rPr>
          <w:sz w:val="18"/>
        </w:rPr>
        <mc:AlternateContent>
          <mc:Choice Requires="wps">
            <w:drawing>
              <wp:anchor distT="0" distB="0" distL="114300" distR="114300" simplePos="0" relativeHeight="251714560" behindDoc="0" locked="0" layoutInCell="1" allowOverlap="1">
                <wp:simplePos x="0" y="0"/>
                <wp:positionH relativeFrom="column">
                  <wp:posOffset>4485005</wp:posOffset>
                </wp:positionH>
                <wp:positionV relativeFrom="paragraph">
                  <wp:posOffset>2738755</wp:posOffset>
                </wp:positionV>
                <wp:extent cx="734060" cy="420370"/>
                <wp:effectExtent l="0" t="0" r="0" b="0"/>
                <wp:wrapNone/>
                <wp:docPr id="192" name="文本框 192"/>
                <wp:cNvGraphicFramePr/>
                <a:graphic xmlns:a="http://schemas.openxmlformats.org/drawingml/2006/main">
                  <a:graphicData uri="http://schemas.microsoft.com/office/word/2010/wordprocessingShape">
                    <wps:wsp>
                      <wps:cNvSpPr txBox="1"/>
                      <wps:spPr>
                        <a:xfrm>
                          <a:off x="0" y="0"/>
                          <a:ext cx="734060" cy="4203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宋体" w:hAnsi="宋体" w:cs="宋体"/>
                                <w:b/>
                                <w:bCs/>
                                <w:color w:val="000000" w:themeColor="text1"/>
                                <w:szCs w:val="21"/>
                                <w:lang w:val="en-US" w:eastAsia="zh-CN"/>
                                <w14:textFill>
                                  <w14:solidFill>
                                    <w14:schemeClr w14:val="tx1"/>
                                  </w14:solidFill>
                                </w14:textFill>
                              </w:rPr>
                            </w:pPr>
                            <w:r>
                              <w:rPr>
                                <w:rFonts w:hint="eastAsia" w:ascii="宋体" w:hAnsi="宋体" w:cs="宋体"/>
                                <w:b/>
                                <w:bCs/>
                                <w:color w:val="000000" w:themeColor="text1"/>
                                <w:szCs w:val="21"/>
                                <w:lang w:val="en-US" w:eastAsia="zh-CN"/>
                                <w14:textFill>
                                  <w14:solidFill>
                                    <w14:schemeClr w14:val="tx1"/>
                                  </w14:solidFill>
                                </w14:textFill>
                              </w:rPr>
                              <w:t>广汽埃安</w:t>
                            </w:r>
                          </w:p>
                          <w:p>
                            <w:pPr>
                              <w:rPr>
                                <w:rFonts w:hint="default" w:ascii="宋体" w:hAnsi="宋体" w:cs="宋体"/>
                                <w:b/>
                                <w:bCs/>
                                <w:color w:val="000000" w:themeColor="text1"/>
                                <w:sz w:val="21"/>
                                <w:szCs w:val="21"/>
                                <w:lang w:val="en-US" w:eastAsia="zh-CN"/>
                                <w14:textFill>
                                  <w14:solidFill>
                                    <w14:schemeClr w14:val="tx1"/>
                                  </w14:solidFill>
                                </w14:textFill>
                              </w:rPr>
                            </w:pPr>
                            <w:r>
                              <w:rPr>
                                <w:rFonts w:hint="eastAsia" w:ascii="宋体" w:hAnsi="宋体" w:cs="宋体"/>
                                <w:b/>
                                <w:bCs/>
                                <w:color w:val="000000" w:themeColor="text1"/>
                                <w:szCs w:val="21"/>
                                <w:lang w:val="en-US" w:eastAsia="zh-CN"/>
                                <w14:textFill>
                                  <w14:solidFill>
                                    <w14:schemeClr w14:val="tx1"/>
                                  </w14:solidFill>
                                </w14:textFill>
                              </w:rPr>
                              <w:t>20</w:t>
                            </w:r>
                            <w:r>
                              <w:rPr>
                                <w:rFonts w:hint="eastAsia" w:ascii="宋体" w:hAnsi="宋体" w:cs="宋体"/>
                                <w:b/>
                                <w:bCs/>
                                <w:color w:val="000000" w:themeColor="text1"/>
                                <w:sz w:val="21"/>
                                <w:szCs w:val="21"/>
                                <w:lang w:val="en-US" w:eastAsia="zh-CN"/>
                                <w14:textFill>
                                  <w14:solidFill>
                                    <w14:schemeClr w14:val="tx1"/>
                                  </w14:solidFill>
                                </w14:textFill>
                              </w:rPr>
                              <w:t>00台</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53.15pt;margin-top:215.65pt;height:33.1pt;width:57.8pt;z-index:251714560;mso-width-relative:page;mso-height-relative:page;" filled="f" stroked="f" coordsize="21600,21600" o:gfxdata="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68dGEtwAAAALAQAADwAAAAAAAAABACAA&#10;AAAiAAAAZHJzL2Rvd25yZXYueG1sUEsBAhQAFAAAAAgAh07iQFb0r91CAgAAdQQAAA4AAAAAAAAA&#10;AQAgAAAAKwEAAGRycy9lMm9Eb2MueG1sUEsFBgAAAAAGAAYAWQEAAN8FAAAAAA==&#10;">
                <v:fill on="f" focussize="0,0"/>
                <v:stroke on="f" weight="0.5pt"/>
                <v:imagedata o:title=""/>
                <o:lock v:ext="edit" aspectratio="f"/>
                <v:textbox>
                  <w:txbxContent>
                    <w:p>
                      <w:pPr>
                        <w:rPr>
                          <w:rFonts w:hint="eastAsia" w:ascii="宋体" w:hAnsi="宋体" w:cs="宋体"/>
                          <w:b/>
                          <w:bCs/>
                          <w:color w:val="000000" w:themeColor="text1"/>
                          <w:szCs w:val="21"/>
                          <w:lang w:val="en-US" w:eastAsia="zh-CN"/>
                          <w14:textFill>
                            <w14:solidFill>
                              <w14:schemeClr w14:val="tx1"/>
                            </w14:solidFill>
                          </w14:textFill>
                        </w:rPr>
                      </w:pPr>
                      <w:r>
                        <w:rPr>
                          <w:rFonts w:hint="eastAsia" w:ascii="宋体" w:hAnsi="宋体" w:cs="宋体"/>
                          <w:b/>
                          <w:bCs/>
                          <w:color w:val="000000" w:themeColor="text1"/>
                          <w:szCs w:val="21"/>
                          <w:lang w:val="en-US" w:eastAsia="zh-CN"/>
                          <w14:textFill>
                            <w14:solidFill>
                              <w14:schemeClr w14:val="tx1"/>
                            </w14:solidFill>
                          </w14:textFill>
                        </w:rPr>
                        <w:t>广汽埃安</w:t>
                      </w:r>
                    </w:p>
                    <w:p>
                      <w:pPr>
                        <w:rPr>
                          <w:rFonts w:hint="default" w:ascii="宋体" w:hAnsi="宋体" w:cs="宋体"/>
                          <w:b/>
                          <w:bCs/>
                          <w:color w:val="000000" w:themeColor="text1"/>
                          <w:sz w:val="21"/>
                          <w:szCs w:val="21"/>
                          <w:lang w:val="en-US" w:eastAsia="zh-CN"/>
                          <w14:textFill>
                            <w14:solidFill>
                              <w14:schemeClr w14:val="tx1"/>
                            </w14:solidFill>
                          </w14:textFill>
                        </w:rPr>
                      </w:pPr>
                      <w:r>
                        <w:rPr>
                          <w:rFonts w:hint="eastAsia" w:ascii="宋体" w:hAnsi="宋体" w:cs="宋体"/>
                          <w:b/>
                          <w:bCs/>
                          <w:color w:val="000000" w:themeColor="text1"/>
                          <w:szCs w:val="21"/>
                          <w:lang w:val="en-US" w:eastAsia="zh-CN"/>
                          <w14:textFill>
                            <w14:solidFill>
                              <w14:schemeClr w14:val="tx1"/>
                            </w14:solidFill>
                          </w14:textFill>
                        </w:rPr>
                        <w:t>20</w:t>
                      </w:r>
                      <w:r>
                        <w:rPr>
                          <w:rFonts w:hint="eastAsia" w:ascii="宋体" w:hAnsi="宋体" w:cs="宋体"/>
                          <w:b/>
                          <w:bCs/>
                          <w:color w:val="000000" w:themeColor="text1"/>
                          <w:sz w:val="21"/>
                          <w:szCs w:val="21"/>
                          <w:lang w:val="en-US" w:eastAsia="zh-CN"/>
                          <w14:textFill>
                            <w14:solidFill>
                              <w14:schemeClr w14:val="tx1"/>
                            </w14:solidFill>
                          </w14:textFill>
                        </w:rPr>
                        <w:t>00台</w:t>
                      </w:r>
                    </w:p>
                  </w:txbxContent>
                </v:textbox>
              </v:shape>
            </w:pict>
          </mc:Fallback>
        </mc:AlternateContent>
      </w:r>
      <w:r>
        <w:rPr>
          <w:sz w:val="24"/>
        </w:rPr>
        <mc:AlternateContent>
          <mc:Choice Requires="wps">
            <w:drawing>
              <wp:anchor distT="0" distB="0" distL="114300" distR="114300" simplePos="0" relativeHeight="251713536" behindDoc="0" locked="0" layoutInCell="1" allowOverlap="1">
                <wp:simplePos x="0" y="0"/>
                <wp:positionH relativeFrom="column">
                  <wp:posOffset>4514215</wp:posOffset>
                </wp:positionH>
                <wp:positionV relativeFrom="paragraph">
                  <wp:posOffset>2668270</wp:posOffset>
                </wp:positionV>
                <wp:extent cx="686435" cy="552450"/>
                <wp:effectExtent l="12700" t="12700" r="24765" b="25400"/>
                <wp:wrapNone/>
                <wp:docPr id="191" name="矩形 191"/>
                <wp:cNvGraphicFramePr/>
                <a:graphic xmlns:a="http://schemas.openxmlformats.org/drawingml/2006/main">
                  <a:graphicData uri="http://schemas.microsoft.com/office/word/2010/wordprocessingShape">
                    <wps:wsp>
                      <wps:cNvSpPr/>
                      <wps:spPr>
                        <a:xfrm>
                          <a:off x="0" y="0"/>
                          <a:ext cx="686435" cy="552450"/>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5.45pt;margin-top:210.1pt;height:43.5pt;width:54.05pt;z-index:251713536;v-text-anchor:middle;mso-width-relative:page;mso-height-relative:page;" filled="f" stroked="t" coordsize="21600,21600" o:gfxdata="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lPlVdtkAAAALAQAADwAAAAAAAAABACAAAAAiAAAAZHJzL2Rvd25yZXYueG1sUEsBAhQAFAAA&#10;AAgAh07iQLVT0RJgAgAAtwQAAA4AAAAAAAAAAQAgAAAAKAEAAGRycy9lMm9Eb2MueG1sUEsFBgAA&#10;AAAGAAYAWQEAAPoFAAAAAA==&#10;">
                <v:fill on="f" focussize="0,0"/>
                <v:stroke weight="2pt" color="#00B0F0 [2404]" joinstyle="round"/>
                <v:imagedata o:title=""/>
                <o:lock v:ext="edit" aspectratio="f"/>
              </v:rect>
            </w:pict>
          </mc:Fallback>
        </mc:AlternateContent>
      </w:r>
      <w:r>
        <w:rPr>
          <w:sz w:val="18"/>
        </w:rPr>
        <mc:AlternateContent>
          <mc:Choice Requires="wps">
            <w:drawing>
              <wp:anchor distT="0" distB="0" distL="114300" distR="114300" simplePos="0" relativeHeight="251710464" behindDoc="0" locked="0" layoutInCell="1" allowOverlap="1">
                <wp:simplePos x="0" y="0"/>
                <wp:positionH relativeFrom="column">
                  <wp:posOffset>5405755</wp:posOffset>
                </wp:positionH>
                <wp:positionV relativeFrom="paragraph">
                  <wp:posOffset>3324225</wp:posOffset>
                </wp:positionV>
                <wp:extent cx="1283970" cy="434975"/>
                <wp:effectExtent l="0" t="0" r="0" b="0"/>
                <wp:wrapNone/>
                <wp:docPr id="186" name="文本框 186"/>
                <wp:cNvGraphicFramePr/>
                <a:graphic xmlns:a="http://schemas.openxmlformats.org/drawingml/2006/main">
                  <a:graphicData uri="http://schemas.microsoft.com/office/word/2010/wordprocessingShape">
                    <wps:wsp>
                      <wps:cNvSpPr txBox="1"/>
                      <wps:spPr>
                        <a:xfrm>
                          <a:off x="0" y="0"/>
                          <a:ext cx="1283970" cy="4349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b/>
                                <w:bCs/>
                                <w:lang w:val="en-US" w:eastAsia="zh-CN"/>
                              </w:rPr>
                            </w:pPr>
                            <w:r>
                              <w:rPr>
                                <w:rFonts w:hint="eastAsia" w:ascii="宋体" w:hAnsi="宋体" w:cs="宋体"/>
                                <w:b/>
                                <w:bCs/>
                                <w:color w:val="000000" w:themeColor="text1"/>
                                <w:sz w:val="21"/>
                                <w:szCs w:val="21"/>
                                <w:lang w:val="en-US" w:eastAsia="zh-CN"/>
                                <w14:textFill>
                                  <w14:solidFill>
                                    <w14:schemeClr w14:val="tx1"/>
                                  </w14:solidFill>
                                </w14:textFill>
                              </w:rPr>
                              <w:t>雷克萨斯汽车销售</w:t>
                            </w:r>
                            <w:r>
                              <w:rPr>
                                <w:rFonts w:hint="eastAsia"/>
                                <w:b/>
                                <w:bCs/>
                                <w:lang w:val="en-US" w:eastAsia="zh-CN"/>
                              </w:rPr>
                              <w:t>1000台</w:t>
                            </w:r>
                          </w:p>
                          <w:p>
                            <w:pPr>
                              <w:pStyle w:val="2"/>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425.65pt;margin-top:261.75pt;height:34.25pt;width:101.1pt;z-index:251710464;mso-width-relative:page;mso-height-relative:page;" filled="f" stroked="f" coordsize="21600,21600" o:gfxdata="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rnEg8tsAAAAMAQAADwAAAAAAAAABACAA&#10;AAAiAAAAZHJzL2Rvd25yZXYueG1sUEsBAhQAFAAAAAgAh07iQMZtUu9DAgAAdgQAAA4AAAAAAAAA&#10;AQAgAAAAKgEAAGRycy9lMm9Eb2MueG1sUEsFBgAAAAAGAAYAWQEAAN8FAAAAAA==&#10;">
                <v:fill on="f" focussize="0,0"/>
                <v:stroke on="f" weight="0.5pt"/>
                <v:imagedata o:title=""/>
                <o:lock v:ext="edit" aspectratio="f"/>
                <v:textbox>
                  <w:txbxContent>
                    <w:p>
                      <w:pPr>
                        <w:rPr>
                          <w:rFonts w:hint="default"/>
                          <w:b/>
                          <w:bCs/>
                          <w:lang w:val="en-US" w:eastAsia="zh-CN"/>
                        </w:rPr>
                      </w:pPr>
                      <w:r>
                        <w:rPr>
                          <w:rFonts w:hint="eastAsia" w:ascii="宋体" w:hAnsi="宋体" w:cs="宋体"/>
                          <w:b/>
                          <w:bCs/>
                          <w:color w:val="000000" w:themeColor="text1"/>
                          <w:sz w:val="21"/>
                          <w:szCs w:val="21"/>
                          <w:lang w:val="en-US" w:eastAsia="zh-CN"/>
                          <w14:textFill>
                            <w14:solidFill>
                              <w14:schemeClr w14:val="tx1"/>
                            </w14:solidFill>
                          </w14:textFill>
                        </w:rPr>
                        <w:t>雷克萨斯汽车销售</w:t>
                      </w:r>
                      <w:r>
                        <w:rPr>
                          <w:rFonts w:hint="eastAsia"/>
                          <w:b/>
                          <w:bCs/>
                          <w:lang w:val="en-US" w:eastAsia="zh-CN"/>
                        </w:rPr>
                        <w:t>1000台</w:t>
                      </w:r>
                    </w:p>
                    <w:p>
                      <w:pPr>
                        <w:pStyle w:val="2"/>
                        <w:rPr>
                          <w:rFonts w:hint="default"/>
                          <w:lang w:val="en-US" w:eastAsia="zh-CN"/>
                        </w:rPr>
                      </w:pPr>
                    </w:p>
                  </w:txbxContent>
                </v:textbox>
              </v:shape>
            </w:pict>
          </mc:Fallback>
        </mc:AlternateContent>
      </w:r>
      <w:r>
        <w:rPr>
          <w:sz w:val="24"/>
        </w:rPr>
        <mc:AlternateContent>
          <mc:Choice Requires="wps">
            <w:drawing>
              <wp:anchor distT="0" distB="0" distL="114300" distR="114300" simplePos="0" relativeHeight="251709440" behindDoc="0" locked="0" layoutInCell="1" allowOverlap="1">
                <wp:simplePos x="0" y="0"/>
                <wp:positionH relativeFrom="column">
                  <wp:posOffset>5428615</wp:posOffset>
                </wp:positionH>
                <wp:positionV relativeFrom="paragraph">
                  <wp:posOffset>3296285</wp:posOffset>
                </wp:positionV>
                <wp:extent cx="802005" cy="476250"/>
                <wp:effectExtent l="12700" t="12700" r="23495" b="25400"/>
                <wp:wrapNone/>
                <wp:docPr id="184" name="矩形 184"/>
                <wp:cNvGraphicFramePr/>
                <a:graphic xmlns:a="http://schemas.openxmlformats.org/drawingml/2006/main">
                  <a:graphicData uri="http://schemas.microsoft.com/office/word/2010/wordprocessingShape">
                    <wps:wsp>
                      <wps:cNvSpPr/>
                      <wps:spPr>
                        <a:xfrm>
                          <a:off x="0" y="0"/>
                          <a:ext cx="802005" cy="476250"/>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7.45pt;margin-top:259.55pt;height:37.5pt;width:63.15pt;z-index:251709440;v-text-anchor:middle;mso-width-relative:page;mso-height-relative:page;" filled="f" stroked="t" coordsize="21600,21600" o:gfxdata="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3EExI2AAAAAsBAAAPAAAAAAAAAAEAIAAAACIAAABkcnMvZG93bnJldi54bWxQSwECFAAUAAAA&#10;CACHTuJA2x4MAWACAAC3BAAADgAAAAAAAAABACAAAAAnAQAAZHJzL2Uyb0RvYy54bWxQSwUGAAAA&#10;AAYABgBZAQAA+QUAAAAA&#10;">
                <v:fill on="f" focussize="0,0"/>
                <v:stroke weight="2pt" color="#00B0F0 [2404]" joinstyle="round"/>
                <v:imagedata o:title=""/>
                <o:lock v:ext="edit" aspectratio="f"/>
              </v:rect>
            </w:pict>
          </mc:Fallback>
        </mc:AlternateContent>
      </w:r>
      <w:r>
        <w:rPr>
          <w:sz w:val="24"/>
        </w:rPr>
        <mc:AlternateContent>
          <mc:Choice Requires="wps">
            <w:drawing>
              <wp:anchor distT="0" distB="0" distL="114300" distR="114300" simplePos="0" relativeHeight="251711488" behindDoc="0" locked="0" layoutInCell="1" allowOverlap="1">
                <wp:simplePos x="0" y="0"/>
                <wp:positionH relativeFrom="column">
                  <wp:posOffset>5266690</wp:posOffset>
                </wp:positionH>
                <wp:positionV relativeFrom="paragraph">
                  <wp:posOffset>2677795</wp:posOffset>
                </wp:positionV>
                <wp:extent cx="686435" cy="552450"/>
                <wp:effectExtent l="12700" t="12700" r="24765" b="25400"/>
                <wp:wrapNone/>
                <wp:docPr id="187" name="矩形 187"/>
                <wp:cNvGraphicFramePr/>
                <a:graphic xmlns:a="http://schemas.openxmlformats.org/drawingml/2006/main">
                  <a:graphicData uri="http://schemas.microsoft.com/office/word/2010/wordprocessingShape">
                    <wps:wsp>
                      <wps:cNvSpPr/>
                      <wps:spPr>
                        <a:xfrm>
                          <a:off x="0" y="0"/>
                          <a:ext cx="686435" cy="552450"/>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4.7pt;margin-top:210.85pt;height:43.5pt;width:54.05pt;z-index:251711488;v-text-anchor:middle;mso-width-relative:page;mso-height-relative:page;" filled="f" stroked="t" coordsize="21600,21600" o:gfxdata="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UbK5j2gAAAAsBAAAPAAAAAAAAAAEAIAAAACIAAABkcnMvZG93bnJldi54bWxQSwECFAAU&#10;AAAACACHTuJA6VkRKmECAAC3BAAADgAAAAAAAAABACAAAAApAQAAZHJzL2Uyb0RvYy54bWxQSwUG&#10;AAAAAAYABgBZAQAA/AUAAAAA&#10;">
                <v:fill on="f" focussize="0,0"/>
                <v:stroke weight="2pt" color="#00B0F0 [2404]" joinstyle="round"/>
                <v:imagedata o:title=""/>
                <o:lock v:ext="edit" aspectratio="f"/>
              </v:rect>
            </w:pict>
          </mc:Fallback>
        </mc:AlternateContent>
      </w:r>
      <w:r>
        <w:drawing>
          <wp:inline distT="0" distB="0" distL="114300" distR="114300">
            <wp:extent cx="7353935" cy="4771390"/>
            <wp:effectExtent l="0" t="0" r="18415" b="10160"/>
            <wp:docPr id="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9"/>
                    <pic:cNvPicPr>
                      <a:picLocks noChangeAspect="1"/>
                    </pic:cNvPicPr>
                  </pic:nvPicPr>
                  <pic:blipFill>
                    <a:blip r:embed="rId41"/>
                    <a:stretch>
                      <a:fillRect/>
                    </a:stretch>
                  </pic:blipFill>
                  <pic:spPr>
                    <a:xfrm>
                      <a:off x="0" y="0"/>
                      <a:ext cx="7353935" cy="4771390"/>
                    </a:xfrm>
                    <a:prstGeom prst="rect">
                      <a:avLst/>
                    </a:prstGeom>
                    <a:noFill/>
                    <a:ln>
                      <a:noFill/>
                    </a:ln>
                  </pic:spPr>
                </pic:pic>
              </a:graphicData>
            </a:graphic>
          </wp:inline>
        </w:drawing>
      </w:r>
      <w:r>
        <w:rPr>
          <w:sz w:val="24"/>
        </w:rPr>
        <mc:AlternateContent>
          <mc:Choice Requires="wps">
            <w:drawing>
              <wp:anchor distT="0" distB="0" distL="114300" distR="114300" simplePos="0" relativeHeight="251706368" behindDoc="0" locked="0" layoutInCell="1" allowOverlap="1">
                <wp:simplePos x="0" y="0"/>
                <wp:positionH relativeFrom="column">
                  <wp:posOffset>1732915</wp:posOffset>
                </wp:positionH>
                <wp:positionV relativeFrom="paragraph">
                  <wp:posOffset>2763520</wp:posOffset>
                </wp:positionV>
                <wp:extent cx="734695" cy="599440"/>
                <wp:effectExtent l="12700" t="12700" r="14605" b="16510"/>
                <wp:wrapNone/>
                <wp:docPr id="182" name="矩形 182"/>
                <wp:cNvGraphicFramePr/>
                <a:graphic xmlns:a="http://schemas.openxmlformats.org/drawingml/2006/main">
                  <a:graphicData uri="http://schemas.microsoft.com/office/word/2010/wordprocessingShape">
                    <wps:wsp>
                      <wps:cNvSpPr/>
                      <wps:spPr>
                        <a:xfrm>
                          <a:off x="0" y="0"/>
                          <a:ext cx="734695" cy="599440"/>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6.45pt;margin-top:217.6pt;height:47.2pt;width:57.85pt;z-index:251706368;v-text-anchor:middle;mso-width-relative:page;mso-height-relative:page;" filled="f" stroked="t" coordsize="21600,21600" o:gfxdata="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GoF93zaAAAACwEAAA8AAAAAAAAAAQAgAAAAIgAAAGRycy9kb3ducmV2LnhtbFBLAQIUABQA&#10;AAAIAIdO4kDH/JdXYAIAALcEAAAOAAAAAAAAAAEAIAAAACkBAABkcnMvZTJvRG9jLnhtbFBLBQYA&#10;AAAABgAGAFkBAAD7BQAAAAA=&#10;">
                <v:fill on="f" focussize="0,0"/>
                <v:stroke weight="2pt" color="#00B0F0 [2404]" joinstyle="round"/>
                <v:imagedata o:title=""/>
                <o:lock v:ext="edit" aspectratio="f"/>
              </v:rect>
            </w:pict>
          </mc:Fallback>
        </mc:AlternateContent>
      </w:r>
      <w:r>
        <w:rPr>
          <w:sz w:val="18"/>
        </w:rPr>
        <mc:AlternateContent>
          <mc:Choice Requires="wps">
            <w:drawing>
              <wp:anchor distT="0" distB="0" distL="114300" distR="114300" simplePos="0" relativeHeight="251702272" behindDoc="0" locked="0" layoutInCell="1" allowOverlap="1">
                <wp:simplePos x="0" y="0"/>
                <wp:positionH relativeFrom="column">
                  <wp:posOffset>5418455</wp:posOffset>
                </wp:positionH>
                <wp:positionV relativeFrom="paragraph">
                  <wp:posOffset>1843405</wp:posOffset>
                </wp:positionV>
                <wp:extent cx="1143000" cy="467360"/>
                <wp:effectExtent l="0" t="0" r="0" b="0"/>
                <wp:wrapNone/>
                <wp:docPr id="156" name="文本框 156"/>
                <wp:cNvGraphicFramePr/>
                <a:graphic xmlns:a="http://schemas.openxmlformats.org/drawingml/2006/main">
                  <a:graphicData uri="http://schemas.microsoft.com/office/word/2010/wordprocessingShape">
                    <wps:wsp>
                      <wps:cNvSpPr txBox="1"/>
                      <wps:spPr>
                        <a:xfrm>
                          <a:off x="0" y="0"/>
                          <a:ext cx="1143000" cy="4673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宋体" w:hAnsi="宋体" w:cs="宋体"/>
                                <w:b/>
                                <w:bCs/>
                                <w:color w:val="000000" w:themeColor="text1"/>
                                <w:sz w:val="21"/>
                                <w:szCs w:val="21"/>
                                <w:lang w:val="en-US" w:eastAsia="zh-CN"/>
                                <w14:textFill>
                                  <w14:solidFill>
                                    <w14:schemeClr w14:val="tx1"/>
                                  </w14:solidFill>
                                </w14:textFill>
                              </w:rPr>
                            </w:pPr>
                            <w:r>
                              <w:rPr>
                                <w:rFonts w:hint="eastAsia" w:ascii="宋体" w:hAnsi="宋体" w:cs="宋体"/>
                                <w:b/>
                                <w:bCs/>
                                <w:color w:val="000000" w:themeColor="text1"/>
                                <w:sz w:val="21"/>
                                <w:szCs w:val="21"/>
                                <w:lang w:val="en-US" w:eastAsia="zh-CN"/>
                                <w14:textFill>
                                  <w14:solidFill>
                                    <w14:schemeClr w14:val="tx1"/>
                                  </w14:solidFill>
                                </w14:textFill>
                              </w:rPr>
                              <w:t>福建百泰汽车500台保时捷</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426.65pt;margin-top:145.15pt;height:36.8pt;width:90pt;z-index:251702272;mso-width-relative:page;mso-height-relative:page;" filled="f" stroked="f" coordsize="21600,21600" o:gfxdata="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7Swxt2wAAAAwBAAAPAAAAAAAAAAEAIAAA&#10;ACIAAABkcnMvZG93bnJldi54bWxQSwECFAAUAAAACACHTuJA/GXjrEICAAB2BAAADgAAAAAAAAAB&#10;ACAAAAAqAQAAZHJzL2Uyb0RvYy54bWxQSwUGAAAAAAYABgBZAQAA3gUAAAAA&#10;">
                <v:fill on="f" focussize="0,0"/>
                <v:stroke on="f" weight="0.5pt"/>
                <v:imagedata o:title=""/>
                <o:lock v:ext="edit" aspectratio="f"/>
                <v:textbox>
                  <w:txbxContent>
                    <w:p>
                      <w:pPr>
                        <w:rPr>
                          <w:rFonts w:hint="default" w:ascii="宋体" w:hAnsi="宋体" w:cs="宋体"/>
                          <w:b/>
                          <w:bCs/>
                          <w:color w:val="000000" w:themeColor="text1"/>
                          <w:sz w:val="21"/>
                          <w:szCs w:val="21"/>
                          <w:lang w:val="en-US" w:eastAsia="zh-CN"/>
                          <w14:textFill>
                            <w14:solidFill>
                              <w14:schemeClr w14:val="tx1"/>
                            </w14:solidFill>
                          </w14:textFill>
                        </w:rPr>
                      </w:pPr>
                      <w:r>
                        <w:rPr>
                          <w:rFonts w:hint="eastAsia" w:ascii="宋体" w:hAnsi="宋体" w:cs="宋体"/>
                          <w:b/>
                          <w:bCs/>
                          <w:color w:val="000000" w:themeColor="text1"/>
                          <w:sz w:val="21"/>
                          <w:szCs w:val="21"/>
                          <w:lang w:val="en-US" w:eastAsia="zh-CN"/>
                          <w14:textFill>
                            <w14:solidFill>
                              <w14:schemeClr w14:val="tx1"/>
                            </w14:solidFill>
                          </w14:textFill>
                        </w:rPr>
                        <w:t>福建百泰汽车500台保时捷</w:t>
                      </w:r>
                    </w:p>
                  </w:txbxContent>
                </v:textbox>
              </v:shape>
            </w:pict>
          </mc:Fallback>
        </mc:AlternateContent>
      </w:r>
      <w:r>
        <w:rPr>
          <w:sz w:val="24"/>
        </w:rPr>
        <mc:AlternateContent>
          <mc:Choice Requires="wps">
            <w:drawing>
              <wp:anchor distT="0" distB="0" distL="114300" distR="114300" simplePos="0" relativeHeight="251700224" behindDoc="0" locked="0" layoutInCell="1" allowOverlap="1">
                <wp:simplePos x="0" y="0"/>
                <wp:positionH relativeFrom="column">
                  <wp:posOffset>5704840</wp:posOffset>
                </wp:positionH>
                <wp:positionV relativeFrom="paragraph">
                  <wp:posOffset>1296670</wp:posOffset>
                </wp:positionV>
                <wp:extent cx="391795" cy="1037590"/>
                <wp:effectExtent l="12700" t="12700" r="14605" b="16510"/>
                <wp:wrapNone/>
                <wp:docPr id="155" name="矩形 155"/>
                <wp:cNvGraphicFramePr/>
                <a:graphic xmlns:a="http://schemas.openxmlformats.org/drawingml/2006/main">
                  <a:graphicData uri="http://schemas.microsoft.com/office/word/2010/wordprocessingShape">
                    <wps:wsp>
                      <wps:cNvSpPr/>
                      <wps:spPr>
                        <a:xfrm>
                          <a:off x="0" y="0"/>
                          <a:ext cx="391795" cy="1037590"/>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49.2pt;margin-top:102.1pt;height:81.7pt;width:30.85pt;z-index:251700224;v-text-anchor:middle;mso-width-relative:page;mso-height-relative:page;" filled="f" stroked="t" coordsize="21600,21600" o:gfxdata="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CE46JzZAAAACwEAAA8AAAAAAAAAAQAgAAAAIgAAAGRycy9kb3ducmV2LnhtbFBLAQIUABQA&#10;AAAIAIdO4kCdeiwYYQIAALgEAAAOAAAAAAAAAAEAIAAAACgBAABkcnMvZTJvRG9jLnhtbFBLBQYA&#10;AAAABgAGAFkBAAD7BQAAAAA=&#10;">
                <v:fill on="f" focussize="0,0"/>
                <v:stroke weight="2pt" color="#00B0F0 [2404]" joinstyle="round"/>
                <v:imagedata o:title=""/>
                <o:lock v:ext="edit" aspectratio="f"/>
              </v:rect>
            </w:pict>
          </mc:Fallback>
        </mc:AlternateContent>
      </w:r>
      <w:r>
        <w:rPr>
          <w:sz w:val="18"/>
        </w:rPr>
        <mc:AlternateContent>
          <mc:Choice Requires="wps">
            <w:drawing>
              <wp:anchor distT="0" distB="0" distL="114300" distR="114300" simplePos="0" relativeHeight="251701248" behindDoc="0" locked="0" layoutInCell="1" allowOverlap="1">
                <wp:simplePos x="0" y="0"/>
                <wp:positionH relativeFrom="column">
                  <wp:posOffset>4904105</wp:posOffset>
                </wp:positionH>
                <wp:positionV relativeFrom="paragraph">
                  <wp:posOffset>1281430</wp:posOffset>
                </wp:positionV>
                <wp:extent cx="1020445" cy="487045"/>
                <wp:effectExtent l="0" t="0" r="0" b="0"/>
                <wp:wrapNone/>
                <wp:docPr id="148" name="文本框 148"/>
                <wp:cNvGraphicFramePr/>
                <a:graphic xmlns:a="http://schemas.openxmlformats.org/drawingml/2006/main">
                  <a:graphicData uri="http://schemas.microsoft.com/office/word/2010/wordprocessingShape">
                    <wps:wsp>
                      <wps:cNvSpPr txBox="1"/>
                      <wps:spPr>
                        <a:xfrm>
                          <a:off x="0" y="0"/>
                          <a:ext cx="1020445" cy="4870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宋体" w:hAnsi="宋体" w:cs="宋体"/>
                                <w:b/>
                                <w:bCs/>
                                <w:color w:val="000000" w:themeColor="text1"/>
                                <w:sz w:val="21"/>
                                <w:szCs w:val="21"/>
                                <w:lang w:val="en-US" w:eastAsia="zh-CN"/>
                                <w14:textFill>
                                  <w14:solidFill>
                                    <w14:schemeClr w14:val="tx1"/>
                                  </w14:solidFill>
                                </w14:textFill>
                              </w:rPr>
                            </w:pPr>
                            <w:r>
                              <w:rPr>
                                <w:rFonts w:hint="eastAsia" w:ascii="宋体" w:hAnsi="宋体" w:cs="宋体"/>
                                <w:b/>
                                <w:bCs/>
                                <w:color w:val="000000" w:themeColor="text1"/>
                                <w:sz w:val="21"/>
                                <w:szCs w:val="21"/>
                                <w:lang w:val="en-US" w:eastAsia="zh-CN"/>
                                <w14:textFill>
                                  <w14:solidFill>
                                    <w14:schemeClr w14:val="tx1"/>
                                  </w14:solidFill>
                                </w14:textFill>
                              </w:rPr>
                              <w:t>福建华奥汽车3000台奥迪</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86.15pt;margin-top:100.9pt;height:38.35pt;width:80.35pt;z-index:251701248;mso-width-relative:page;mso-height-relative:page;" filled="f" stroked="f" coordsize="21600,21600" o:gfxdata="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qD9D52wAAAAsBAAAPAAAAAAAAAAEAIAAA&#10;ACIAAABkcnMvZG93bnJldi54bWxQSwECFAAUAAAACACHTuJARaZNcEICAAB2BAAADgAAAAAAAAAB&#10;ACAAAAAqAQAAZHJzL2Uyb0RvYy54bWxQSwUGAAAAAAYABgBZAQAA3gUAAAAA&#10;">
                <v:fill on="f" focussize="0,0"/>
                <v:stroke on="f" weight="0.5pt"/>
                <v:imagedata o:title=""/>
                <o:lock v:ext="edit" aspectratio="f"/>
                <v:textbox>
                  <w:txbxContent>
                    <w:p>
                      <w:pPr>
                        <w:rPr>
                          <w:rFonts w:hint="default" w:ascii="宋体" w:hAnsi="宋体" w:cs="宋体"/>
                          <w:b/>
                          <w:bCs/>
                          <w:color w:val="000000" w:themeColor="text1"/>
                          <w:sz w:val="21"/>
                          <w:szCs w:val="21"/>
                          <w:lang w:val="en-US" w:eastAsia="zh-CN"/>
                          <w14:textFill>
                            <w14:solidFill>
                              <w14:schemeClr w14:val="tx1"/>
                            </w14:solidFill>
                          </w14:textFill>
                        </w:rPr>
                      </w:pPr>
                      <w:r>
                        <w:rPr>
                          <w:rFonts w:hint="eastAsia" w:ascii="宋体" w:hAnsi="宋体" w:cs="宋体"/>
                          <w:b/>
                          <w:bCs/>
                          <w:color w:val="000000" w:themeColor="text1"/>
                          <w:sz w:val="21"/>
                          <w:szCs w:val="21"/>
                          <w:lang w:val="en-US" w:eastAsia="zh-CN"/>
                          <w14:textFill>
                            <w14:solidFill>
                              <w14:schemeClr w14:val="tx1"/>
                            </w14:solidFill>
                          </w14:textFill>
                        </w:rPr>
                        <w:t>福建华奥汽车3000台奥迪</w:t>
                      </w:r>
                    </w:p>
                  </w:txbxContent>
                </v:textbox>
              </v:shape>
            </w:pict>
          </mc:Fallback>
        </mc:AlternateContent>
      </w:r>
      <w:r>
        <w:rPr>
          <w:sz w:val="24"/>
        </w:rPr>
        <mc:AlternateContent>
          <mc:Choice Requires="wps">
            <w:drawing>
              <wp:anchor distT="0" distB="0" distL="114300" distR="114300" simplePos="0" relativeHeight="251696128" behindDoc="0" locked="0" layoutInCell="1" allowOverlap="1">
                <wp:simplePos x="0" y="0"/>
                <wp:positionH relativeFrom="column">
                  <wp:posOffset>3676015</wp:posOffset>
                </wp:positionH>
                <wp:positionV relativeFrom="paragraph">
                  <wp:posOffset>1191895</wp:posOffset>
                </wp:positionV>
                <wp:extent cx="1409700" cy="1141730"/>
                <wp:effectExtent l="12700" t="12700" r="25400" b="26670"/>
                <wp:wrapNone/>
                <wp:docPr id="81" name="矩形 81"/>
                <wp:cNvGraphicFramePr/>
                <a:graphic xmlns:a="http://schemas.openxmlformats.org/drawingml/2006/main">
                  <a:graphicData uri="http://schemas.microsoft.com/office/word/2010/wordprocessingShape">
                    <wps:wsp>
                      <wps:cNvSpPr/>
                      <wps:spPr>
                        <a:xfrm>
                          <a:off x="0" y="0"/>
                          <a:ext cx="1409700" cy="1141730"/>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9.45pt;margin-top:93.85pt;height:89.9pt;width:111pt;z-index:251696128;v-text-anchor:middle;mso-width-relative:page;mso-height-relative:page;" filled="f" stroked="t" coordsize="21600,21600" o:gfxdata="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qPvvPYAAAACwEAAA8AAAAAAAAAAQAgAAAAIgAAAGRycy9kb3ducmV2LnhtbFBLAQIUABQAAAAI&#10;AIdO4kC8aJl9XwIAALcEAAAOAAAAAAAAAAEAIAAAACcBAABkcnMvZTJvRG9jLnhtbFBLBQYAAAAA&#10;BgAGAFkBAAD4BQAAAAA=&#10;">
                <v:fill on="f" focussize="0,0"/>
                <v:stroke weight="2pt" color="#00B0F0 [2404]" joinstyle="round"/>
                <v:imagedata o:title=""/>
                <o:lock v:ext="edit" aspectratio="f"/>
              </v:rect>
            </w:pict>
          </mc:Fallback>
        </mc:AlternateContent>
      </w:r>
      <w:r>
        <w:rPr>
          <w:sz w:val="24"/>
        </w:rPr>
        <mc:AlternateContent>
          <mc:Choice Requires="wps">
            <w:drawing>
              <wp:anchor distT="0" distB="0" distL="114300" distR="114300" simplePos="0" relativeHeight="251699200" behindDoc="0" locked="0" layoutInCell="1" allowOverlap="1">
                <wp:simplePos x="0" y="0"/>
                <wp:positionH relativeFrom="column">
                  <wp:posOffset>5171440</wp:posOffset>
                </wp:positionH>
                <wp:positionV relativeFrom="paragraph">
                  <wp:posOffset>1268095</wp:posOffset>
                </wp:positionV>
                <wp:extent cx="391795" cy="1037590"/>
                <wp:effectExtent l="12700" t="12700" r="14605" b="16510"/>
                <wp:wrapNone/>
                <wp:docPr id="143" name="矩形 143"/>
                <wp:cNvGraphicFramePr/>
                <a:graphic xmlns:a="http://schemas.openxmlformats.org/drawingml/2006/main">
                  <a:graphicData uri="http://schemas.microsoft.com/office/word/2010/wordprocessingShape">
                    <wps:wsp>
                      <wps:cNvSpPr/>
                      <wps:spPr>
                        <a:xfrm>
                          <a:off x="0" y="0"/>
                          <a:ext cx="391795" cy="1037590"/>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7.2pt;margin-top:99.85pt;height:81.7pt;width:30.85pt;z-index:251699200;v-text-anchor:middle;mso-width-relative:page;mso-height-relative:page;" filled="f" stroked="t" coordsize="21600,21600" o:gfxdata="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YyIh82QAAAAsBAAAPAAAAAAAAAAEAIAAAACIAAABkcnMvZG93bnJldi54bWxQSwECFAAU&#10;AAAACACHTuJASKfJemICAAC4BAAADgAAAAAAAAABACAAAAAoAQAAZHJzL2Uyb0RvYy54bWxQSwUG&#10;AAAAAAYABgBZAQAA/AUAAAAA&#10;">
                <v:fill on="f" focussize="0,0"/>
                <v:stroke weight="2pt" color="#00B0F0 [2404]" joinstyle="round"/>
                <v:imagedata o:title=""/>
                <o:lock v:ext="edit" aspectratio="f"/>
              </v:rect>
            </w:pict>
          </mc:Fallback>
        </mc:AlternateContent>
      </w:r>
      <w:r>
        <w:rPr>
          <w:sz w:val="18"/>
        </w:rPr>
        <mc:AlternateContent>
          <mc:Choice Requires="wps">
            <w:drawing>
              <wp:anchor distT="0" distB="0" distL="114300" distR="114300" simplePos="0" relativeHeight="251698176" behindDoc="0" locked="0" layoutInCell="1" allowOverlap="1">
                <wp:simplePos x="0" y="0"/>
                <wp:positionH relativeFrom="column">
                  <wp:posOffset>1871980</wp:posOffset>
                </wp:positionH>
                <wp:positionV relativeFrom="paragraph">
                  <wp:posOffset>2009775</wp:posOffset>
                </wp:positionV>
                <wp:extent cx="1009650" cy="434975"/>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1009650" cy="4349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b/>
                                <w:bCs/>
                                <w:lang w:val="en-US" w:eastAsia="zh-CN"/>
                              </w:rPr>
                            </w:pPr>
                            <w:r>
                              <w:rPr>
                                <w:rFonts w:hint="eastAsia" w:ascii="宋体" w:hAnsi="宋体" w:cs="宋体"/>
                                <w:b/>
                                <w:bCs/>
                                <w:color w:val="000000" w:themeColor="text1"/>
                                <w:sz w:val="21"/>
                                <w:szCs w:val="21"/>
                                <w:lang w:val="en-US" w:eastAsia="zh-CN"/>
                                <w14:textFill>
                                  <w14:solidFill>
                                    <w14:schemeClr w14:val="tx1"/>
                                  </w14:solidFill>
                                </w14:textFill>
                              </w:rPr>
                              <w:t>福建易通鞋业</w:t>
                            </w:r>
                            <w:r>
                              <w:rPr>
                                <w:rFonts w:hint="eastAsia"/>
                                <w:b/>
                                <w:bCs/>
                                <w:lang w:val="en-US" w:eastAsia="zh-CN"/>
                              </w:rPr>
                              <w:t>3万双</w:t>
                            </w:r>
                          </w:p>
                          <w:p>
                            <w:pPr>
                              <w:pStyle w:val="2"/>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147.4pt;margin-top:158.25pt;height:34.25pt;width:79.5pt;z-index:251698176;mso-width-relative:page;mso-height-relative:page;" filled="f" stroked="f" coordsize="21600,21600" o:gfxdata="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Pmm4p2wAAAAsBAAAPAAAAAAAAAAEAIAAA&#10;ACIAAABkcnMvZG93bnJldi54bWxQSwECFAAUAAAACACHTuJARcg3zkICAAB0BAAADgAAAAAAAAAB&#10;ACAAAAAqAQAAZHJzL2Uyb0RvYy54bWxQSwUGAAAAAAYABgBZAQAA3gUAAAAA&#10;">
                <v:fill on="f" focussize="0,0"/>
                <v:stroke on="f" weight="0.5pt"/>
                <v:imagedata o:title=""/>
                <o:lock v:ext="edit" aspectratio="f"/>
                <v:textbox>
                  <w:txbxContent>
                    <w:p>
                      <w:pPr>
                        <w:rPr>
                          <w:rFonts w:hint="default"/>
                          <w:b/>
                          <w:bCs/>
                          <w:lang w:val="en-US" w:eastAsia="zh-CN"/>
                        </w:rPr>
                      </w:pPr>
                      <w:r>
                        <w:rPr>
                          <w:rFonts w:hint="eastAsia" w:ascii="宋体" w:hAnsi="宋体" w:cs="宋体"/>
                          <w:b/>
                          <w:bCs/>
                          <w:color w:val="000000" w:themeColor="text1"/>
                          <w:sz w:val="21"/>
                          <w:szCs w:val="21"/>
                          <w:lang w:val="en-US" w:eastAsia="zh-CN"/>
                          <w14:textFill>
                            <w14:solidFill>
                              <w14:schemeClr w14:val="tx1"/>
                            </w14:solidFill>
                          </w14:textFill>
                        </w:rPr>
                        <w:t>福建易通鞋业</w:t>
                      </w:r>
                      <w:r>
                        <w:rPr>
                          <w:rFonts w:hint="eastAsia"/>
                          <w:b/>
                          <w:bCs/>
                          <w:lang w:val="en-US" w:eastAsia="zh-CN"/>
                        </w:rPr>
                        <w:t>3万双</w:t>
                      </w:r>
                    </w:p>
                    <w:p>
                      <w:pPr>
                        <w:pStyle w:val="2"/>
                        <w:rPr>
                          <w:rFonts w:hint="default"/>
                          <w:lang w:val="en-US" w:eastAsia="zh-CN"/>
                        </w:rPr>
                      </w:pPr>
                    </w:p>
                  </w:txbxContent>
                </v:textbox>
              </v:shape>
            </w:pict>
          </mc:Fallback>
        </mc:AlternateContent>
      </w:r>
      <w:r>
        <w:rPr>
          <w:sz w:val="18"/>
        </w:rPr>
        <mc:AlternateContent>
          <mc:Choice Requires="wps">
            <w:drawing>
              <wp:anchor distT="0" distB="0" distL="114300" distR="114300" simplePos="0" relativeHeight="251697152" behindDoc="0" locked="0" layoutInCell="1" allowOverlap="1">
                <wp:simplePos x="0" y="0"/>
                <wp:positionH relativeFrom="column">
                  <wp:posOffset>3856355</wp:posOffset>
                </wp:positionH>
                <wp:positionV relativeFrom="paragraph">
                  <wp:posOffset>1548130</wp:posOffset>
                </wp:positionV>
                <wp:extent cx="1020445" cy="487045"/>
                <wp:effectExtent l="0" t="0" r="0" b="0"/>
                <wp:wrapNone/>
                <wp:docPr id="136" name="文本框 136"/>
                <wp:cNvGraphicFramePr/>
                <a:graphic xmlns:a="http://schemas.openxmlformats.org/drawingml/2006/main">
                  <a:graphicData uri="http://schemas.microsoft.com/office/word/2010/wordprocessingShape">
                    <wps:wsp>
                      <wps:cNvSpPr txBox="1"/>
                      <wps:spPr>
                        <a:xfrm>
                          <a:off x="0" y="0"/>
                          <a:ext cx="1020445" cy="4870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宋体" w:hAnsi="宋体" w:cs="宋体"/>
                                <w:b/>
                                <w:bCs/>
                                <w:color w:val="000000" w:themeColor="text1"/>
                                <w:sz w:val="21"/>
                                <w:szCs w:val="21"/>
                                <w:lang w:val="en-US" w:eastAsia="zh-CN"/>
                                <w14:textFill>
                                  <w14:solidFill>
                                    <w14:schemeClr w14:val="tx1"/>
                                  </w14:solidFill>
                                </w14:textFill>
                              </w:rPr>
                            </w:pPr>
                            <w:r>
                              <w:rPr>
                                <w:rFonts w:hint="eastAsia" w:ascii="宋体" w:hAnsi="宋体" w:cs="宋体"/>
                                <w:b/>
                                <w:bCs/>
                                <w:color w:val="000000" w:themeColor="text1"/>
                                <w:sz w:val="21"/>
                                <w:szCs w:val="21"/>
                                <w:lang w:val="en-US" w:eastAsia="zh-CN"/>
                                <w14:textFill>
                                  <w14:solidFill>
                                    <w14:schemeClr w14:val="tx1"/>
                                  </w14:solidFill>
                                </w14:textFill>
                              </w:rPr>
                              <w:t>福建祥鑫集团5万件铝材</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03.65pt;margin-top:121.9pt;height:38.35pt;width:80.35pt;z-index:251697152;mso-width-relative:page;mso-height-relative:page;" filled="f" stroked="f" coordsize="21600,21600" o:gfxdata="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KKTzGDbAAAACwEAAA8AAAAAAAAAAQAg&#10;AAAAIgAAAGRycy9kb3ducmV2LnhtbFBLAQIUABQAAAAIAIdO4kBITnpqRAIAAHYEAAAOAAAAAAAA&#10;AAEAIAAAACoBAABkcnMvZTJvRG9jLnhtbFBLBQYAAAAABgAGAFkBAADgBQAAAAA=&#10;">
                <v:fill on="f" focussize="0,0"/>
                <v:stroke on="f" weight="0.5pt"/>
                <v:imagedata o:title=""/>
                <o:lock v:ext="edit" aspectratio="f"/>
                <v:textbox>
                  <w:txbxContent>
                    <w:p>
                      <w:pPr>
                        <w:rPr>
                          <w:rFonts w:hint="default" w:ascii="宋体" w:hAnsi="宋体" w:cs="宋体"/>
                          <w:b/>
                          <w:bCs/>
                          <w:color w:val="000000" w:themeColor="text1"/>
                          <w:sz w:val="21"/>
                          <w:szCs w:val="21"/>
                          <w:lang w:val="en-US" w:eastAsia="zh-CN"/>
                          <w14:textFill>
                            <w14:solidFill>
                              <w14:schemeClr w14:val="tx1"/>
                            </w14:solidFill>
                          </w14:textFill>
                        </w:rPr>
                      </w:pPr>
                      <w:r>
                        <w:rPr>
                          <w:rFonts w:hint="eastAsia" w:ascii="宋体" w:hAnsi="宋体" w:cs="宋体"/>
                          <w:b/>
                          <w:bCs/>
                          <w:color w:val="000000" w:themeColor="text1"/>
                          <w:sz w:val="21"/>
                          <w:szCs w:val="21"/>
                          <w:lang w:val="en-US" w:eastAsia="zh-CN"/>
                          <w14:textFill>
                            <w14:solidFill>
                              <w14:schemeClr w14:val="tx1"/>
                            </w14:solidFill>
                          </w14:textFill>
                        </w:rPr>
                        <w:t>福建祥鑫集团5万件铝材</w:t>
                      </w:r>
                    </w:p>
                  </w:txbxContent>
                </v:textbox>
              </v:shape>
            </w:pict>
          </mc:Fallback>
        </mc:AlternateContent>
      </w:r>
      <w:r>
        <w:rPr>
          <w:sz w:val="18"/>
        </w:rPr>
        <mc:AlternateContent>
          <mc:Choice Requires="wps">
            <w:drawing>
              <wp:anchor distT="0" distB="0" distL="114300" distR="114300" simplePos="0" relativeHeight="251695104" behindDoc="0" locked="0" layoutInCell="1" allowOverlap="1">
                <wp:simplePos x="0" y="0"/>
                <wp:positionH relativeFrom="column">
                  <wp:posOffset>2512695</wp:posOffset>
                </wp:positionH>
                <wp:positionV relativeFrom="paragraph">
                  <wp:posOffset>1367155</wp:posOffset>
                </wp:positionV>
                <wp:extent cx="897255" cy="487045"/>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897255" cy="4870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宋体" w:hAnsi="宋体" w:cs="宋体"/>
                                <w:b/>
                                <w:bCs/>
                                <w:color w:val="000000" w:themeColor="text1"/>
                                <w:sz w:val="21"/>
                                <w:szCs w:val="21"/>
                                <w:lang w:val="en-US" w:eastAsia="zh-CN"/>
                                <w14:textFill>
                                  <w14:solidFill>
                                    <w14:schemeClr w14:val="tx1"/>
                                  </w14:solidFill>
                                </w14:textFill>
                              </w:rPr>
                            </w:pPr>
                            <w:r>
                              <w:rPr>
                                <w:rFonts w:hint="eastAsia" w:ascii="宋体" w:hAnsi="宋体" w:cs="宋体"/>
                                <w:b/>
                                <w:bCs/>
                                <w:color w:val="000000" w:themeColor="text1"/>
                                <w:sz w:val="21"/>
                                <w:szCs w:val="21"/>
                                <w:lang w:val="en-US" w:eastAsia="zh-CN"/>
                                <w14:textFill>
                                  <w14:solidFill>
                                    <w14:schemeClr w14:val="tx1"/>
                                  </w14:solidFill>
                                </w14:textFill>
                              </w:rPr>
                              <w:t>问界4S销售3000台</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197.85pt;margin-top:107.65pt;height:38.35pt;width:70.65pt;z-index:251695104;mso-width-relative:page;mso-height-relative:page;" filled="f" stroked="f" coordsize="21600,21600" o:gfxdata="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7i9QwdwAAAALAQAADwAAAAAAAAABACAA&#10;AAAiAAAAZHJzL2Rvd25yZXYueG1sUEsBAhQAFAAAAAgAh07iQApJe71CAgAAcwQAAA4AAAAAAAAA&#10;AQAgAAAAKwEAAGRycy9lMm9Eb2MueG1sUEsFBgAAAAAGAAYAWQEAAN8FAAAAAA==&#10;">
                <v:fill on="f" focussize="0,0"/>
                <v:stroke on="f" weight="0.5pt"/>
                <v:imagedata o:title=""/>
                <o:lock v:ext="edit" aspectratio="f"/>
                <v:textbox>
                  <w:txbxContent>
                    <w:p>
                      <w:pPr>
                        <w:rPr>
                          <w:rFonts w:hint="default" w:ascii="宋体" w:hAnsi="宋体" w:cs="宋体"/>
                          <w:b/>
                          <w:bCs/>
                          <w:color w:val="000000" w:themeColor="text1"/>
                          <w:sz w:val="21"/>
                          <w:szCs w:val="21"/>
                          <w:lang w:val="en-US" w:eastAsia="zh-CN"/>
                          <w14:textFill>
                            <w14:solidFill>
                              <w14:schemeClr w14:val="tx1"/>
                            </w14:solidFill>
                          </w14:textFill>
                        </w:rPr>
                      </w:pPr>
                      <w:r>
                        <w:rPr>
                          <w:rFonts w:hint="eastAsia" w:ascii="宋体" w:hAnsi="宋体" w:cs="宋体"/>
                          <w:b/>
                          <w:bCs/>
                          <w:color w:val="000000" w:themeColor="text1"/>
                          <w:sz w:val="21"/>
                          <w:szCs w:val="21"/>
                          <w:lang w:val="en-US" w:eastAsia="zh-CN"/>
                          <w14:textFill>
                            <w14:solidFill>
                              <w14:schemeClr w14:val="tx1"/>
                            </w14:solidFill>
                          </w14:textFill>
                        </w:rPr>
                        <w:t>问界4S销售3000台</w:t>
                      </w:r>
                    </w:p>
                  </w:txbxContent>
                </v:textbox>
              </v:shape>
            </w:pict>
          </mc:Fallback>
        </mc:AlternateContent>
      </w:r>
      <w:r>
        <w:rPr>
          <w:sz w:val="24"/>
        </w:rPr>
        <mc:AlternateContent>
          <mc:Choice Requires="wps">
            <w:drawing>
              <wp:anchor distT="0" distB="0" distL="114300" distR="114300" simplePos="0" relativeHeight="251663360" behindDoc="0" locked="0" layoutInCell="1" allowOverlap="1">
                <wp:simplePos x="0" y="0"/>
                <wp:positionH relativeFrom="column">
                  <wp:posOffset>2590165</wp:posOffset>
                </wp:positionH>
                <wp:positionV relativeFrom="paragraph">
                  <wp:posOffset>1068070</wp:posOffset>
                </wp:positionV>
                <wp:extent cx="714375" cy="1351280"/>
                <wp:effectExtent l="12700" t="12700" r="15875" b="26670"/>
                <wp:wrapNone/>
                <wp:docPr id="58" name="矩形 58"/>
                <wp:cNvGraphicFramePr/>
                <a:graphic xmlns:a="http://schemas.openxmlformats.org/drawingml/2006/main">
                  <a:graphicData uri="http://schemas.microsoft.com/office/word/2010/wordprocessingShape">
                    <wps:wsp>
                      <wps:cNvSpPr/>
                      <wps:spPr>
                        <a:xfrm>
                          <a:off x="0" y="0"/>
                          <a:ext cx="714375" cy="1351280"/>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3.95pt;margin-top:84.1pt;height:106.4pt;width:56.25pt;z-index:251663360;v-text-anchor:middle;mso-width-relative:page;mso-height-relative:page;" filled="f" stroked="t" coordsize="21600,21600" o:gfxdata="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Ihf7IfZAAAACwEAAA8AAAAAAAAAAQAgAAAAIgAAAGRycy9kb3ducmV2LnhtbFBLAQIUABQA&#10;AAAIAIdO4kB8+DhFYQIAALYEAAAOAAAAAAAAAAEAIAAAACgBAABkcnMvZTJvRG9jLnhtbFBLBQYA&#10;AAAABgAGAFkBAAD7BQAAAAA=&#10;">
                <v:fill on="f" focussize="0,0"/>
                <v:stroke weight="2pt" color="#00B0F0 [2404]" joinstyle="round"/>
                <v:imagedata o:title=""/>
                <o:lock v:ext="edit" aspectratio="f"/>
              </v:rect>
            </w:pict>
          </mc:Fallback>
        </mc:AlternateContent>
      </w:r>
      <w:r>
        <w:rPr>
          <w:sz w:val="24"/>
        </w:rPr>
        <mc:AlternateContent>
          <mc:Choice Requires="wps">
            <w:drawing>
              <wp:anchor distT="0" distB="0" distL="114300" distR="114300" simplePos="0" relativeHeight="251693056" behindDoc="0" locked="0" layoutInCell="1" allowOverlap="1">
                <wp:simplePos x="0" y="0"/>
                <wp:positionH relativeFrom="column">
                  <wp:posOffset>2218690</wp:posOffset>
                </wp:positionH>
                <wp:positionV relativeFrom="paragraph">
                  <wp:posOffset>1925320</wp:posOffset>
                </wp:positionV>
                <wp:extent cx="306070" cy="523875"/>
                <wp:effectExtent l="12700" t="12700" r="24130" b="15875"/>
                <wp:wrapNone/>
                <wp:docPr id="44" name="矩形 44"/>
                <wp:cNvGraphicFramePr/>
                <a:graphic xmlns:a="http://schemas.openxmlformats.org/drawingml/2006/main">
                  <a:graphicData uri="http://schemas.microsoft.com/office/word/2010/wordprocessingShape">
                    <wps:wsp>
                      <wps:cNvSpPr/>
                      <wps:spPr>
                        <a:xfrm>
                          <a:off x="0" y="0"/>
                          <a:ext cx="306070" cy="523875"/>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4.7pt;margin-top:151.6pt;height:41.25pt;width:24.1pt;z-index:251693056;v-text-anchor:middle;mso-width-relative:page;mso-height-relative:page;" filled="f" stroked="t" coordsize="21600,21600" o:gfxdata="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0VlThdkAAAALAQAADwAAAAAAAAABACAAAAAiAAAAZHJzL2Rvd25yZXYueG1sUEsBAhQAFAAA&#10;AAgAh07iQDSCt2hgAgAAtQQAAA4AAAAAAAAAAQAgAAAAKAEAAGRycy9lMm9Eb2MueG1sUEsFBgAA&#10;AAAGAAYAWQEAAPoFAAAAAA==&#10;">
                <v:fill on="f" focussize="0,0"/>
                <v:stroke weight="2pt" color="#00B0F0 [2404]" joinstyle="round"/>
                <v:imagedata o:title=""/>
                <o:lock v:ext="edit" aspectratio="f"/>
              </v:rect>
            </w:pict>
          </mc:Fallback>
        </mc:AlternateContent>
      </w:r>
      <w:r>
        <w:rPr>
          <w:sz w:val="24"/>
        </w:rPr>
        <mc:AlternateContent>
          <mc:Choice Requires="wps">
            <w:drawing>
              <wp:anchor distT="0" distB="0" distL="114300" distR="114300" simplePos="0" relativeHeight="251692032" behindDoc="0" locked="0" layoutInCell="1" allowOverlap="1">
                <wp:simplePos x="0" y="0"/>
                <wp:positionH relativeFrom="column">
                  <wp:posOffset>2209165</wp:posOffset>
                </wp:positionH>
                <wp:positionV relativeFrom="paragraph">
                  <wp:posOffset>972820</wp:posOffset>
                </wp:positionV>
                <wp:extent cx="306070" cy="713740"/>
                <wp:effectExtent l="12700" t="12700" r="24130" b="16510"/>
                <wp:wrapNone/>
                <wp:docPr id="43" name="矩形 43"/>
                <wp:cNvGraphicFramePr/>
                <a:graphic xmlns:a="http://schemas.openxmlformats.org/drawingml/2006/main">
                  <a:graphicData uri="http://schemas.microsoft.com/office/word/2010/wordprocessingShape">
                    <wps:wsp>
                      <wps:cNvSpPr/>
                      <wps:spPr>
                        <a:xfrm>
                          <a:off x="0" y="0"/>
                          <a:ext cx="306070" cy="713740"/>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3.95pt;margin-top:76.6pt;height:56.2pt;width:24.1pt;z-index:251692032;v-text-anchor:middle;mso-width-relative:page;mso-height-relative:page;" filled="f" stroked="t" coordsize="21600,21600" o:gfxdata="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80wGZ2QAAAAsBAAAPAAAAAAAAAAEAIAAAACIAAABkcnMvZG93bnJldi54bWxQSwECFAAUAAAA&#10;CACHTuJAda7qQV8CAAC1BAAADgAAAAAAAAABACAAAAAoAQAAZHJzL2Uyb0RvYy54bWxQSwUGAAAA&#10;AAYABgBZAQAA+QUAAAAA&#10;">
                <v:fill on="f" focussize="0,0"/>
                <v:stroke weight="2pt" color="#00B0F0 [2404]" joinstyle="round"/>
                <v:imagedata o:title=""/>
                <o:lock v:ext="edit" aspectratio="f"/>
              </v:rect>
            </w:pict>
          </mc:Fallback>
        </mc:AlternateContent>
      </w:r>
      <w:r>
        <w:rPr>
          <w:sz w:val="18"/>
        </w:rPr>
        <mc:AlternateContent>
          <mc:Choice Requires="wps">
            <w:drawing>
              <wp:anchor distT="0" distB="0" distL="114300" distR="114300" simplePos="0" relativeHeight="251694080" behindDoc="0" locked="0" layoutInCell="1" allowOverlap="1">
                <wp:simplePos x="0" y="0"/>
                <wp:positionH relativeFrom="column">
                  <wp:posOffset>1169670</wp:posOffset>
                </wp:positionH>
                <wp:positionV relativeFrom="paragraph">
                  <wp:posOffset>1557655</wp:posOffset>
                </wp:positionV>
                <wp:extent cx="1001395" cy="52451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001395" cy="5245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numPr>
                                <w:ins w:id="2" w:author="巍" w:date="2024-02-02T08:57:30Z"/>
                              </w:numPr>
                              <w:rPr>
                                <w:rFonts w:hint="default"/>
                                <w:b/>
                                <w:bCs/>
                                <w:lang w:val="en-US" w:eastAsia="zh-CN"/>
                              </w:rPr>
                            </w:pPr>
                            <w:r>
                              <w:rPr>
                                <w:rFonts w:hint="eastAsia" w:ascii="宋体" w:hAnsi="宋体" w:cs="宋体"/>
                                <w:b/>
                                <w:bCs/>
                                <w:color w:val="000000" w:themeColor="text1"/>
                                <w:sz w:val="21"/>
                                <w:szCs w:val="21"/>
                                <w:lang w:val="en-US" w:eastAsia="zh-CN"/>
                                <w14:textFill>
                                  <w14:solidFill>
                                    <w14:schemeClr w14:val="tx1"/>
                                  </w14:solidFill>
                                </w14:textFill>
                              </w:rPr>
                              <w:t>福州星昇实业</w:t>
                            </w:r>
                            <w:r>
                              <w:rPr>
                                <w:rFonts w:hint="eastAsia"/>
                                <w:b/>
                                <w:bCs/>
                                <w:lang w:val="en-US" w:eastAsia="zh-CN"/>
                              </w:rPr>
                              <w:t>10万双鞋</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92.1pt;margin-top:122.65pt;height:41.3pt;width:78.85pt;z-index:251694080;mso-width-relative:page;mso-height-relative:page;" filled="f" stroked="f" coordsize="21600,21600" o:gfxdata="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x/wfFtwAAAALAQAADwAAAAAAAAABACAA&#10;AAAiAAAAZHJzL2Rvd25yZXYueG1sUEsBAhQAFAAAAAgAh07iQHUNBK9CAgAAdAQAAA4AAAAAAAAA&#10;AQAgAAAAKwEAAGRycy9lMm9Eb2MueG1sUEsFBgAAAAAGAAYAWQEAAN8FAAAAAA==&#10;">
                <v:fill on="f" focussize="0,0"/>
                <v:stroke on="f" weight="0.5pt"/>
                <v:imagedata o:title=""/>
                <o:lock v:ext="edit" aspectratio="f"/>
                <v:textbox>
                  <w:txbxContent>
                    <w:p>
                      <w:pPr>
                        <w:numPr>
                          <w:ins w:id="3" w:author="巍" w:date="2024-02-02T08:57:30Z"/>
                        </w:numPr>
                        <w:rPr>
                          <w:rFonts w:hint="default"/>
                          <w:b/>
                          <w:bCs/>
                          <w:lang w:val="en-US" w:eastAsia="zh-CN"/>
                        </w:rPr>
                      </w:pPr>
                      <w:r>
                        <w:rPr>
                          <w:rFonts w:hint="eastAsia" w:ascii="宋体" w:hAnsi="宋体" w:cs="宋体"/>
                          <w:b/>
                          <w:bCs/>
                          <w:color w:val="000000" w:themeColor="text1"/>
                          <w:sz w:val="21"/>
                          <w:szCs w:val="21"/>
                          <w:lang w:val="en-US" w:eastAsia="zh-CN"/>
                          <w14:textFill>
                            <w14:solidFill>
                              <w14:schemeClr w14:val="tx1"/>
                            </w14:solidFill>
                          </w14:textFill>
                        </w:rPr>
                        <w:t>福州星昇实业</w:t>
                      </w:r>
                      <w:r>
                        <w:rPr>
                          <w:rFonts w:hint="eastAsia"/>
                          <w:b/>
                          <w:bCs/>
                          <w:lang w:val="en-US" w:eastAsia="zh-CN"/>
                        </w:rPr>
                        <w:t>10万双鞋</w:t>
                      </w:r>
                    </w:p>
                  </w:txbxContent>
                </v:textbox>
              </v:shape>
            </w:pict>
          </mc:Fallback>
        </mc:AlternateContent>
      </w:r>
      <w:r>
        <w:rPr>
          <w:sz w:val="24"/>
        </w:rPr>
        <mc:AlternateContent>
          <mc:Choice Requires="wps">
            <w:drawing>
              <wp:anchor distT="0" distB="0" distL="114300" distR="114300" simplePos="0" relativeHeight="251683840" behindDoc="0" locked="0" layoutInCell="1" allowOverlap="1">
                <wp:simplePos x="0" y="0"/>
                <wp:positionH relativeFrom="column">
                  <wp:posOffset>1504315</wp:posOffset>
                </wp:positionH>
                <wp:positionV relativeFrom="paragraph">
                  <wp:posOffset>1239520</wp:posOffset>
                </wp:positionV>
                <wp:extent cx="591185" cy="1209040"/>
                <wp:effectExtent l="12700" t="12700" r="24765" b="16510"/>
                <wp:wrapNone/>
                <wp:docPr id="163" name="矩形 163"/>
                <wp:cNvGraphicFramePr/>
                <a:graphic xmlns:a="http://schemas.openxmlformats.org/drawingml/2006/main">
                  <a:graphicData uri="http://schemas.microsoft.com/office/word/2010/wordprocessingShape">
                    <wps:wsp>
                      <wps:cNvSpPr/>
                      <wps:spPr>
                        <a:xfrm>
                          <a:off x="6109970" y="3508375"/>
                          <a:ext cx="591185" cy="1209040"/>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8.45pt;margin-top:97.6pt;height:95.2pt;width:46.55pt;z-index:251683840;v-text-anchor:middle;mso-width-relative:page;mso-height-relative:page;" filled="f" stroked="t" coordsize="21600,21600" o:gfxdata="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G5PvuNgAAAALAQAADwAAAAAAAAABACAAAAAiAAAAZHJzL2Rvd25y&#10;ZXYueG1sUEsBAhQAFAAAAAgAh07iQPbWXdlwAgAAxAQAAA4AAAAAAAAAAQAgAAAAJwEAAGRycy9l&#10;Mm9Eb2MueG1sUEsFBgAAAAAGAAYAWQEAAAkGAAAAAA==&#10;">
                <v:fill on="f" focussize="0,0"/>
                <v:stroke weight="2pt" color="#00B0F0 [2404]" joinstyle="round"/>
                <v:imagedata o:title=""/>
                <o:lock v:ext="edit" aspectratio="f"/>
              </v:rect>
            </w:pict>
          </mc:Fallback>
        </mc:AlternateContent>
      </w:r>
      <w:r>
        <w:rPr>
          <w:rFonts w:hint="default" w:ascii="Times New Roman" w:hAnsi="Times New Roman" w:cs="Times New Roman"/>
          <w:color w:val="C00000"/>
        </w:rPr>
        <w:drawing>
          <wp:anchor distT="0" distB="0" distL="114300" distR="114300" simplePos="0" relativeHeight="251679744" behindDoc="0" locked="0" layoutInCell="1" allowOverlap="1">
            <wp:simplePos x="0" y="0"/>
            <wp:positionH relativeFrom="column">
              <wp:posOffset>6325235</wp:posOffset>
            </wp:positionH>
            <wp:positionV relativeFrom="paragraph">
              <wp:posOffset>45720</wp:posOffset>
            </wp:positionV>
            <wp:extent cx="1047115" cy="812800"/>
            <wp:effectExtent l="0" t="0" r="635" b="635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1">
                      <a:clrChange>
                        <a:clrFrom>
                          <a:srgbClr val="FFFFFF">
                            <a:alpha val="100000"/>
                          </a:srgbClr>
                        </a:clrFrom>
                        <a:clrTo>
                          <a:srgbClr val="FFFFFF">
                            <a:alpha val="100000"/>
                            <a:alpha val="0"/>
                          </a:srgbClr>
                        </a:clrTo>
                      </a:clrChange>
                    </a:blip>
                    <a:stretch>
                      <a:fillRect/>
                    </a:stretch>
                  </pic:blipFill>
                  <pic:spPr>
                    <a:xfrm>
                      <a:off x="0" y="0"/>
                      <a:ext cx="1047115" cy="812800"/>
                    </a:xfrm>
                    <a:prstGeom prst="rect">
                      <a:avLst/>
                    </a:prstGeom>
                    <a:solidFill>
                      <a:schemeClr val="bg1">
                        <a:lumMod val="95000"/>
                        <a:alpha val="70000"/>
                      </a:schemeClr>
                    </a:solidFill>
                    <a:ln>
                      <a:noFill/>
                    </a:ln>
                  </pic:spPr>
                </pic:pic>
              </a:graphicData>
            </a:graphic>
          </wp:anchor>
        </w:drawing>
      </w:r>
    </w:p>
    <w:p>
      <w:pPr>
        <w:pStyle w:val="2"/>
        <w:numPr>
          <w:ilvl w:val="0"/>
          <w:numId w:val="0"/>
        </w:numPr>
        <w:bidi w:val="0"/>
        <w:ind w:leftChars="0"/>
        <w:jc w:val="both"/>
        <w:rPr>
          <w:rFonts w:hint="default"/>
          <w:highlight w:val="none"/>
        </w:rPr>
      </w:pPr>
      <w:bookmarkStart w:id="141" w:name="_Toc5908"/>
      <w:bookmarkStart w:id="142" w:name="_Toc5130"/>
      <w:r>
        <w:rPr>
          <w:highlight w:val="none"/>
        </w:rPr>
        <mc:AlternateContent>
          <mc:Choice Requires="wps">
            <w:drawing>
              <wp:anchor distT="0" distB="0" distL="114300" distR="114300" simplePos="0" relativeHeight="251664384" behindDoc="0" locked="0" layoutInCell="1" allowOverlap="1">
                <wp:simplePos x="0" y="0"/>
                <wp:positionH relativeFrom="column">
                  <wp:posOffset>1760220</wp:posOffset>
                </wp:positionH>
                <wp:positionV relativeFrom="paragraph">
                  <wp:posOffset>7651115</wp:posOffset>
                </wp:positionV>
                <wp:extent cx="1198245" cy="714375"/>
                <wp:effectExtent l="9525" t="9525" r="11430" b="19050"/>
                <wp:wrapNone/>
                <wp:docPr id="144" name="文本框 144"/>
                <wp:cNvGraphicFramePr/>
                <a:graphic xmlns:a="http://schemas.openxmlformats.org/drawingml/2006/main">
                  <a:graphicData uri="http://schemas.microsoft.com/office/word/2010/wordprocessingShape">
                    <wps:wsp>
                      <wps:cNvSpPr txBox="1"/>
                      <wps:spPr>
                        <a:xfrm>
                          <a:off x="0" y="0"/>
                          <a:ext cx="1198245" cy="714375"/>
                        </a:xfrm>
                        <a:prstGeom prst="rect">
                          <a:avLst/>
                        </a:prstGeom>
                        <a:noFill/>
                        <a:ln w="190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sz w:val="44"/>
                                <w:szCs w:val="44"/>
                                <w:lang w:val="en-US" w:eastAsia="zh-CN"/>
                              </w:rPr>
                            </w:pPr>
                            <w:r>
                              <w:rPr>
                                <w:rFonts w:hint="eastAsia"/>
                                <w:sz w:val="44"/>
                                <w:szCs w:val="44"/>
                                <w:lang w:val="en-US" w:eastAsia="zh-CN"/>
                              </w:rPr>
                              <w:t>仓库</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_x0000_s1026" o:spid="_x0000_s1026" o:spt="202" type="#_x0000_t202" style="position:absolute;left:0pt;margin-left:138.6pt;margin-top:602.45pt;height:56.25pt;width:94.35pt;z-index:251664384;v-text-anchor:middle;mso-width-relative:page;mso-height-relative:page;" filled="f" stroked="t" coordsize="21600,21600" o:gfxdata="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KDVJ&#10;FdoAAAANAQAADwAAAAAAAAABACAAAAAiAAAAZHJzL2Rvd25yZXYueG1sUEsBAhQAFAAAAAgAh07i&#10;QPKGzytZAgAAogQAAA4AAAAAAAAAAQAgAAAAKQEAAGRycy9lMm9Eb2MueG1sUEsFBgAAAAAGAAYA&#10;WQEAAPQFAAAAAA==&#10;">
                <v:fill on="f" focussize="0,0"/>
                <v:stroke weight="1.5pt" color="#000000 [3213]" joinstyle="round"/>
                <v:imagedata o:title=""/>
                <o:lock v:ext="edit" aspectratio="f"/>
                <v:textbox>
                  <w:txbxContent>
                    <w:p>
                      <w:pPr>
                        <w:jc w:val="center"/>
                        <w:rPr>
                          <w:rFonts w:hint="default" w:eastAsia="宋体"/>
                          <w:sz w:val="44"/>
                          <w:szCs w:val="44"/>
                          <w:lang w:val="en-US" w:eastAsia="zh-CN"/>
                        </w:rPr>
                      </w:pPr>
                      <w:r>
                        <w:rPr>
                          <w:rFonts w:hint="eastAsia"/>
                          <w:sz w:val="44"/>
                          <w:szCs w:val="44"/>
                          <w:lang w:val="en-US" w:eastAsia="zh-CN"/>
                        </w:rPr>
                        <w:t>仓库</w:t>
                      </w:r>
                    </w:p>
                  </w:txbxContent>
                </v:textbox>
              </v:shape>
            </w:pict>
          </mc:Fallback>
        </mc:AlternateContent>
      </w:r>
      <w:r>
        <w:rPr>
          <w:highlight w:val="none"/>
        </w:rPr>
        <mc:AlternateContent>
          <mc:Choice Requires="wps">
            <w:drawing>
              <wp:anchor distT="0" distB="0" distL="114300" distR="114300" simplePos="0" relativeHeight="251689984" behindDoc="0" locked="0" layoutInCell="1" allowOverlap="1">
                <wp:simplePos x="0" y="0"/>
                <wp:positionH relativeFrom="column">
                  <wp:posOffset>821690</wp:posOffset>
                </wp:positionH>
                <wp:positionV relativeFrom="paragraph">
                  <wp:posOffset>7628255</wp:posOffset>
                </wp:positionV>
                <wp:extent cx="773430" cy="751205"/>
                <wp:effectExtent l="9525" t="9525" r="17145" b="20320"/>
                <wp:wrapNone/>
                <wp:docPr id="56" name="文本框 56"/>
                <wp:cNvGraphicFramePr/>
                <a:graphic xmlns:a="http://schemas.openxmlformats.org/drawingml/2006/main">
                  <a:graphicData uri="http://schemas.microsoft.com/office/word/2010/wordprocessingShape">
                    <wps:wsp>
                      <wps:cNvSpPr txBox="1"/>
                      <wps:spPr>
                        <a:xfrm>
                          <a:off x="0" y="0"/>
                          <a:ext cx="773430" cy="751205"/>
                        </a:xfrm>
                        <a:prstGeom prst="rect">
                          <a:avLst/>
                        </a:prstGeom>
                        <a:solidFill>
                          <a:srgbClr val="000000">
                            <a:alpha val="0"/>
                          </a:srgbClr>
                        </a:solidFill>
                        <a:ln w="190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b/>
                                <w:bCs/>
                                <w:sz w:val="21"/>
                                <w:szCs w:val="21"/>
                                <w:lang w:val="en-US" w:eastAsia="zh-CN"/>
                              </w:rPr>
                            </w:pPr>
                            <w:r>
                              <w:rPr>
                                <w:rFonts w:hint="eastAsia"/>
                                <w:b/>
                                <w:bCs/>
                                <w:sz w:val="21"/>
                                <w:szCs w:val="21"/>
                                <w:lang w:val="en-US" w:eastAsia="zh-CN"/>
                              </w:rPr>
                              <w:t>消防水池</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_x0000_s1026" o:spid="_x0000_s1026" o:spt="202" type="#_x0000_t202" style="position:absolute;left:0pt;margin-left:64.7pt;margin-top:600.65pt;height:59.15pt;width:60.9pt;z-index:251689984;v-text-anchor:middle;mso-width-relative:page;mso-height-relative:page;" fillcolor="#000000" filled="t" stroked="t" coordsize="21600,21600" o:gfxdata="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R7Lak2gAAAA0BAAAPAAAAAAAAAAEAIAAAACIAAABkcnMvZG93bnJldi54&#10;bWxQSwECFAAUAAAACACHTuJA9ANp22oCAADlBAAADgAAAAAAAAABACAAAAApAQAAZHJzL2Uyb0Rv&#10;Yy54bWxQSwUGAAAAAAYABgBZAQAABQYAAAAA&#10;">
                <v:fill on="t" opacity="0f" focussize="0,0"/>
                <v:stroke weight="1.5pt" color="#000000 [3213]" joinstyle="round"/>
                <v:imagedata o:title=""/>
                <o:lock v:ext="edit" aspectratio="f"/>
                <v:textbox>
                  <w:txbxContent>
                    <w:p>
                      <w:pPr>
                        <w:jc w:val="center"/>
                        <w:rPr>
                          <w:rFonts w:hint="default" w:eastAsia="宋体"/>
                          <w:b/>
                          <w:bCs/>
                          <w:sz w:val="21"/>
                          <w:szCs w:val="21"/>
                          <w:lang w:val="en-US" w:eastAsia="zh-CN"/>
                        </w:rPr>
                      </w:pPr>
                      <w:r>
                        <w:rPr>
                          <w:rFonts w:hint="eastAsia"/>
                          <w:b/>
                          <w:bCs/>
                          <w:sz w:val="21"/>
                          <w:szCs w:val="21"/>
                          <w:lang w:val="en-US" w:eastAsia="zh-CN"/>
                        </w:rPr>
                        <w:t>消防水池</w:t>
                      </w:r>
                    </w:p>
                  </w:txbxContent>
                </v:textbox>
              </v:shape>
            </w:pict>
          </mc:Fallback>
        </mc:AlternateContent>
      </w:r>
      <w:r>
        <w:rPr>
          <w:rFonts w:hint="default"/>
          <w:highlight w:val="none"/>
        </w:rPr>
        <w:t>附图</w:t>
      </w:r>
      <w:r>
        <w:rPr>
          <w:rFonts w:hint="eastAsia"/>
          <w:highlight w:val="none"/>
          <w:lang w:val="en-US" w:eastAsia="zh-CN"/>
        </w:rPr>
        <w:t>5</w:t>
      </w:r>
      <w:r>
        <w:rPr>
          <w:rFonts w:hint="default"/>
          <w:highlight w:val="none"/>
        </w:rPr>
        <w:t>：</w:t>
      </w:r>
      <w:r>
        <w:rPr>
          <w:rFonts w:hint="eastAsia"/>
          <w:highlight w:val="none"/>
          <w:lang w:val="en-US" w:eastAsia="zh-CN"/>
        </w:rPr>
        <w:t>项目分区防渗</w:t>
      </w:r>
      <w:r>
        <w:rPr>
          <w:rFonts w:hint="default"/>
          <w:highlight w:val="none"/>
        </w:rPr>
        <w:t>图</w:t>
      </w:r>
      <w:bookmarkEnd w:id="141"/>
      <w:bookmarkEnd w:id="142"/>
    </w:p>
    <w:p/>
    <w:p>
      <w:pPr>
        <w:rPr>
          <w:rFonts w:hint="default"/>
        </w:rPr>
        <w:sectPr>
          <w:pgSz w:w="16838" w:h="11906" w:orient="landscape"/>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r>
        <w:rPr>
          <w:sz w:val="21"/>
        </w:rPr>
        <mc:AlternateContent>
          <mc:Choice Requires="wpg">
            <w:drawing>
              <wp:anchor distT="0" distB="0" distL="114300" distR="114300" simplePos="0" relativeHeight="251741184" behindDoc="0" locked="0" layoutInCell="1" allowOverlap="1">
                <wp:simplePos x="0" y="0"/>
                <wp:positionH relativeFrom="column">
                  <wp:posOffset>108585</wp:posOffset>
                </wp:positionH>
                <wp:positionV relativeFrom="paragraph">
                  <wp:posOffset>3782695</wp:posOffset>
                </wp:positionV>
                <wp:extent cx="2228850" cy="608330"/>
                <wp:effectExtent l="0" t="0" r="0" b="0"/>
                <wp:wrapNone/>
                <wp:docPr id="248" name="组合 248"/>
                <wp:cNvGraphicFramePr/>
                <a:graphic xmlns:a="http://schemas.openxmlformats.org/drawingml/2006/main">
                  <a:graphicData uri="http://schemas.microsoft.com/office/word/2010/wordprocessingGroup">
                    <wpg:wgp>
                      <wpg:cNvGrpSpPr/>
                      <wpg:grpSpPr>
                        <a:xfrm>
                          <a:off x="0" y="0"/>
                          <a:ext cx="2229053" cy="608391"/>
                          <a:chOff x="4502" y="1169483"/>
                          <a:chExt cx="3510" cy="958"/>
                        </a:xfrm>
                      </wpg:grpSpPr>
                      <wpg:grpSp>
                        <wpg:cNvPr id="249" name="组合 73"/>
                        <wpg:cNvGrpSpPr/>
                        <wpg:grpSpPr>
                          <a:xfrm rot="0">
                            <a:off x="4502" y="1169483"/>
                            <a:ext cx="3510" cy="958"/>
                            <a:chOff x="1632" y="889638"/>
                            <a:chExt cx="3812" cy="1034"/>
                          </a:xfrm>
                        </wpg:grpSpPr>
                        <wps:wsp>
                          <wps:cNvPr id="250" name="文本框 24"/>
                          <wps:cNvSpPr txBox="1"/>
                          <wps:spPr>
                            <a:xfrm>
                              <a:off x="1632" y="889638"/>
                              <a:ext cx="3812" cy="1034"/>
                            </a:xfrm>
                            <a:prstGeom prst="rect">
                              <a:avLst/>
                            </a:prstGeom>
                            <a:no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pPr>
                                  <w:pStyle w:val="8"/>
                                  <w:ind w:left="840" w:leftChars="0" w:firstLine="1058" w:firstLineChars="504"/>
                                  <w:rPr>
                                    <w:rFonts w:hint="default"/>
                                    <w:sz w:val="21"/>
                                    <w:szCs w:val="21"/>
                                    <w:lang w:val="en-US" w:eastAsia="zh-CN"/>
                                  </w:rPr>
                                </w:pPr>
                                <w:r>
                                  <w:rPr>
                                    <w:rFonts w:hint="eastAsia"/>
                                    <w:sz w:val="21"/>
                                    <w:szCs w:val="21"/>
                                    <w:lang w:val="en-US" w:eastAsia="zh-CN"/>
                                  </w:rPr>
                                  <w:t>项目红线</w:t>
                                </w:r>
                              </w:p>
                              <w:p>
                                <w:pPr>
                                  <w:pStyle w:val="8"/>
                                  <w:ind w:left="840" w:leftChars="0" w:firstLine="1058" w:firstLineChars="504"/>
                                  <w:rPr>
                                    <w:rFonts w:hint="default"/>
                                    <w:lang w:val="en-US" w:eastAsia="zh-CN"/>
                                  </w:rPr>
                                </w:pPr>
                                <w:r>
                                  <w:rPr>
                                    <w:rFonts w:hint="eastAsia"/>
                                    <w:sz w:val="21"/>
                                    <w:szCs w:val="21"/>
                                    <w:lang w:val="en-US" w:eastAsia="zh-CN"/>
                                  </w:rPr>
                                  <w:t>重点防渗区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1" name="直接连接符 28"/>
                          <wps:cNvCnPr/>
                          <wps:spPr>
                            <a:xfrm>
                              <a:off x="2990" y="889879"/>
                              <a:ext cx="683" cy="13"/>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wpg:grpSp>
                      <wps:wsp>
                        <wps:cNvPr id="253" name="矩形 241"/>
                        <wps:cNvSpPr/>
                        <wps:spPr>
                          <a:xfrm>
                            <a:off x="5790" y="1169913"/>
                            <a:ext cx="572" cy="347"/>
                          </a:xfrm>
                          <a:prstGeom prst="rect">
                            <a:avLst/>
                          </a:prstGeom>
                          <a:solidFill>
                            <a:srgbClr val="FF0000">
                              <a:alpha val="70000"/>
                            </a:srgbClr>
                          </a:solidFill>
                          <a:ln>
                            <a:solidFill>
                              <a:srgbClr val="000000">
                                <a:alpha val="0"/>
                              </a:srgb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8.55pt;margin-top:297.85pt;height:47.9pt;width:175.5pt;z-index:251741184;mso-width-relative:page;mso-height-relative:page;" coordorigin="4502,1169483" coordsize="3510,958" o:gfxdata="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">
                <o:lock v:ext="edit" aspectratio="f"/>
                <v:group id="组合 73" o:spid="_x0000_s1026" o:spt="203" style="position:absolute;left:4502;top:1169483;height:958;width:3510;" coordorigin="1632,889638" coordsize="3812,1034" o:gfxdata="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R7+zwvwAAANwAAAAPAAAAAAAAAAEAIAAAACIAAABkcnMvZG93bnJldi54&#10;bWxQSwECFAAUAAAACACHTuJAMy8FnjsAAAA5AAAAFQAAAAAAAAABACAAAAAOAQAAZHJzL2dyb3Vw&#10;c2hhcGV4bWwueG1sUEsFBgAAAAAGAAYAYAEAAMsDAAAAAA==&#10;">
                  <o:lock v:ext="edit" aspectratio="f"/>
                  <v:shape id="文本框 24" o:spid="_x0000_s1026" o:spt="202" type="#_x0000_t202" style="position:absolute;left:1632;top:889638;height:1034;width:3812;" filled="f" stroked="t" coordsize="21600,21600" o:gfxdata="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b3dkvQAA&#10;ANwAAAAPAAAAAAAAAAEAIAAAACIAAABkcnMvZG93bnJldi54bWxQSwECFAAUAAAACACHTuJAMy8F&#10;njsAAAA5AAAAEAAAAAAAAAABACAAAAAMAQAAZHJzL3NoYXBleG1sLnhtbFBLBQYAAAAABgAGAFsB&#10;AAC2AwAAAAA=&#10;">
                    <v:fill on="f" focussize="0,0"/>
                    <v:stroke weight="0.5pt" color="#000000 [3204]" opacity="0f" joinstyle="round"/>
                    <v:imagedata o:title=""/>
                    <o:lock v:ext="edit" aspectratio="f"/>
                    <v:textbox>
                      <w:txbxContent>
                        <w:p>
                          <w:pPr>
                            <w:pStyle w:val="8"/>
                            <w:ind w:left="840" w:leftChars="0" w:firstLine="1058" w:firstLineChars="504"/>
                            <w:rPr>
                              <w:rFonts w:hint="default"/>
                              <w:sz w:val="21"/>
                              <w:szCs w:val="21"/>
                              <w:lang w:val="en-US" w:eastAsia="zh-CN"/>
                            </w:rPr>
                          </w:pPr>
                          <w:r>
                            <w:rPr>
                              <w:rFonts w:hint="eastAsia"/>
                              <w:sz w:val="21"/>
                              <w:szCs w:val="21"/>
                              <w:lang w:val="en-US" w:eastAsia="zh-CN"/>
                            </w:rPr>
                            <w:t>项目红线</w:t>
                          </w:r>
                        </w:p>
                        <w:p>
                          <w:pPr>
                            <w:pStyle w:val="8"/>
                            <w:ind w:left="840" w:leftChars="0" w:firstLine="1058" w:firstLineChars="504"/>
                            <w:rPr>
                              <w:rFonts w:hint="default"/>
                              <w:lang w:val="en-US" w:eastAsia="zh-CN"/>
                            </w:rPr>
                          </w:pPr>
                          <w:r>
                            <w:rPr>
                              <w:rFonts w:hint="eastAsia"/>
                              <w:sz w:val="21"/>
                              <w:szCs w:val="21"/>
                              <w:lang w:val="en-US" w:eastAsia="zh-CN"/>
                            </w:rPr>
                            <w:t>重点防渗区</w:t>
                          </w:r>
                        </w:p>
                      </w:txbxContent>
                    </v:textbox>
                  </v:shape>
                  <v:line id="直接连接符 28" o:spid="_x0000_s1026" o:spt="20" style="position:absolute;left:2990;top:889879;height:13;width:683;" filled="f" stroked="t" coordsize="21600,21600" o:gfxdata="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r1Eer4A&#10;AADcAAAADwAAAAAAAAABACAAAAAiAAAAZHJzL2Rvd25yZXYueG1sUEsBAhQAFAAAAAgAh07iQDMv&#10;BZ47AAAAOQAAABAAAAAAAAAAAQAgAAAADQEAAGRycy9zaGFwZXhtbC54bWxQSwUGAAAAAAYABgBb&#10;AQAAtwMAAAAA&#10;">
                    <v:fill on="f" focussize="0,0"/>
                    <v:stroke weight="2pt" color="#FF0000 [3204]" joinstyle="round"/>
                    <v:imagedata o:title=""/>
                    <o:lock v:ext="edit" aspectratio="f"/>
                  </v:line>
                </v:group>
                <v:rect id="矩形 241" o:spid="_x0000_s1026" o:spt="1" style="position:absolute;left:5790;top:1169913;height:347;width:572;v-text-anchor:middle;" fillcolor="#FF0000" filled="t" stroked="t" coordsize="21600,21600" o:gfxdata="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YwWMO8AAAA&#10;3AAAAA8AAAAAAAAAAQAgAAAAIgAAAGRycy9kb3ducmV2LnhtbFBLAQIUABQAAAAIAIdO4kAzLwWe&#10;OwAAADkAAAAQAAAAAAAAAAEAIAAAAAsBAABkcnMvc2hhcGV4bWwueG1sUEsFBgAAAAAGAAYAWwEA&#10;ALUDAAAAAA==&#10;">
                  <v:fill on="t" opacity="45875f" focussize="0,0"/>
                  <v:stroke weight="2pt" color="#000000 [2404]" opacity="0f" joinstyle="round"/>
                  <v:imagedata o:title=""/>
                  <o:lock v:ext="edit" aspectratio="f"/>
                </v:rect>
              </v:group>
            </w:pict>
          </mc:Fallback>
        </mc:AlternateContent>
      </w:r>
      <w:r>
        <w:rPr>
          <w:sz w:val="21"/>
        </w:rPr>
        <mc:AlternateContent>
          <mc:Choice Requires="wps">
            <w:drawing>
              <wp:anchor distT="0" distB="0" distL="114300" distR="114300" simplePos="0" relativeHeight="251758592" behindDoc="0" locked="0" layoutInCell="1" allowOverlap="1">
                <wp:simplePos x="0" y="0"/>
                <wp:positionH relativeFrom="column">
                  <wp:posOffset>710565</wp:posOffset>
                </wp:positionH>
                <wp:positionV relativeFrom="paragraph">
                  <wp:posOffset>1195705</wp:posOffset>
                </wp:positionV>
                <wp:extent cx="543560" cy="403225"/>
                <wp:effectExtent l="4445" t="4445" r="23495" b="11430"/>
                <wp:wrapNone/>
                <wp:docPr id="154" name="文本框 154"/>
                <wp:cNvGraphicFramePr/>
                <a:graphic xmlns:a="http://schemas.openxmlformats.org/drawingml/2006/main">
                  <a:graphicData uri="http://schemas.microsoft.com/office/word/2010/wordprocessingShape">
                    <wps:wsp>
                      <wps:cNvSpPr txBox="1"/>
                      <wps:spPr>
                        <a:xfrm>
                          <a:off x="0" y="0"/>
                          <a:ext cx="543560" cy="403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8"/>
                                <w:szCs w:val="18"/>
                                <w:lang w:val="en-US" w:eastAsia="zh-CN"/>
                              </w:rPr>
                            </w:pPr>
                            <w:r>
                              <w:rPr>
                                <w:rFonts w:hint="eastAsia"/>
                                <w:sz w:val="18"/>
                                <w:szCs w:val="18"/>
                                <w:lang w:val="en-US" w:eastAsia="zh-CN"/>
                              </w:rPr>
                              <w:t>柴油发电机</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55.95pt;margin-top:94.15pt;height:31.75pt;width:42.8pt;z-index:251758592;mso-width-relative:page;mso-height-relative:page;" fillcolor="#FFFFFF [3201]" filled="t" stroked="t" coordsize="21600,21600" o:gfxdata="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A&#10;SVD31wAAAAsBAAAPAAAAAAAAAAEAIAAAACIAAABkcnMvZG93bnJldi54bWxQSwECFAAUAAAACACH&#10;TuJAtHCK3V4CAADGBAAADgAAAAAAAAABACAAAAAmAQAAZHJzL2Uyb0RvYy54bWxQSwUGAAAAAAYA&#10;BgBZAQAA9gUAAAAA&#10;">
                <v:fill on="t" focussize="0,0"/>
                <v:stroke weight="0.5pt" color="#000000 [3204]" joinstyle="round"/>
                <v:imagedata o:title=""/>
                <o:lock v:ext="edit" aspectratio="f"/>
                <v:textbox>
                  <w:txbxContent>
                    <w:p>
                      <w:pPr>
                        <w:rPr>
                          <w:rFonts w:hint="default" w:eastAsia="宋体"/>
                          <w:sz w:val="18"/>
                          <w:szCs w:val="18"/>
                          <w:lang w:val="en-US" w:eastAsia="zh-CN"/>
                        </w:rPr>
                      </w:pPr>
                      <w:r>
                        <w:rPr>
                          <w:rFonts w:hint="eastAsia"/>
                          <w:sz w:val="18"/>
                          <w:szCs w:val="18"/>
                          <w:lang w:val="en-US" w:eastAsia="zh-CN"/>
                        </w:rPr>
                        <w:t>柴油发电机</w:t>
                      </w:r>
                    </w:p>
                  </w:txbxContent>
                </v:textbox>
              </v:shape>
            </w:pict>
          </mc:Fallback>
        </mc:AlternateContent>
      </w:r>
      <w:r>
        <w:rPr>
          <w:sz w:val="21"/>
        </w:rPr>
        <mc:AlternateContent>
          <mc:Choice Requires="wps">
            <w:drawing>
              <wp:anchor distT="0" distB="0" distL="114300" distR="114300" simplePos="0" relativeHeight="251759616" behindDoc="0" locked="0" layoutInCell="1" allowOverlap="1">
                <wp:simplePos x="0" y="0"/>
                <wp:positionH relativeFrom="column">
                  <wp:posOffset>581025</wp:posOffset>
                </wp:positionH>
                <wp:positionV relativeFrom="paragraph">
                  <wp:posOffset>668655</wp:posOffset>
                </wp:positionV>
                <wp:extent cx="6951980" cy="2891155"/>
                <wp:effectExtent l="0" t="0" r="1270" b="4445"/>
                <wp:wrapNone/>
                <wp:docPr id="254" name="任意多边形 254"/>
                <wp:cNvGraphicFramePr/>
                <a:graphic xmlns:a="http://schemas.openxmlformats.org/drawingml/2006/main">
                  <a:graphicData uri="http://schemas.microsoft.com/office/word/2010/wordprocessingShape">
                    <wps:wsp>
                      <wps:cNvSpPr/>
                      <wps:spPr>
                        <a:xfrm>
                          <a:off x="1480820" y="2166620"/>
                          <a:ext cx="6951980" cy="2891155"/>
                        </a:xfrm>
                        <a:custGeom>
                          <a:avLst/>
                          <a:gdLst>
                            <a:gd name="connsiteX0" fmla="*/ 0 w 10948"/>
                            <a:gd name="connsiteY0" fmla="*/ 0 h 4553"/>
                            <a:gd name="connsiteX1" fmla="*/ 7846 w 10948"/>
                            <a:gd name="connsiteY1" fmla="*/ 0 h 4553"/>
                            <a:gd name="connsiteX2" fmla="*/ 10931 w 10948"/>
                            <a:gd name="connsiteY2" fmla="*/ 0 h 4553"/>
                            <a:gd name="connsiteX3" fmla="*/ 10935 w 10948"/>
                            <a:gd name="connsiteY3" fmla="*/ 1955 h 4553"/>
                            <a:gd name="connsiteX4" fmla="*/ 10948 w 10948"/>
                            <a:gd name="connsiteY4" fmla="*/ 4553 h 4553"/>
                            <a:gd name="connsiteX5" fmla="*/ 7846 w 10948"/>
                            <a:gd name="connsiteY5" fmla="*/ 4538 h 4553"/>
                            <a:gd name="connsiteX6" fmla="*/ 0 w 10948"/>
                            <a:gd name="connsiteY6" fmla="*/ 4538 h 4553"/>
                            <a:gd name="connsiteX7" fmla="*/ 0 w 10948"/>
                            <a:gd name="connsiteY7" fmla="*/ 0 h 45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0948" h="4553">
                              <a:moveTo>
                                <a:pt x="0" y="0"/>
                              </a:moveTo>
                              <a:lnTo>
                                <a:pt x="7846" y="0"/>
                              </a:lnTo>
                              <a:lnTo>
                                <a:pt x="10931" y="0"/>
                              </a:lnTo>
                              <a:lnTo>
                                <a:pt x="10935" y="1955"/>
                              </a:lnTo>
                              <a:lnTo>
                                <a:pt x="10948" y="4553"/>
                              </a:lnTo>
                              <a:lnTo>
                                <a:pt x="7846" y="4538"/>
                              </a:lnTo>
                              <a:lnTo>
                                <a:pt x="0" y="4538"/>
                              </a:lnTo>
                              <a:lnTo>
                                <a:pt x="0" y="0"/>
                              </a:lnTo>
                              <a:close/>
                            </a:path>
                          </a:pathLst>
                        </a:custGeom>
                        <a:solidFill>
                          <a:srgbClr val="FF0000">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45.75pt;margin-top:52.65pt;height:227.65pt;width:547.4pt;z-index:251759616;v-text-anchor:middle;mso-width-relative:page;mso-height-relative:page;" fillcolor="#FF0000" filled="t" stroked="f" coordsize="10948,4553" o:gfxdata="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" path="m0,0l7846,0,10931,0,10935,1955,10948,4553,7846,4538,0,4538,0,0xe">
                <v:path o:connectlocs="0,0;4982210,0;6941185,0;6943725,1241425;6951980,2891155;4982210,2881630;0,2881630;0,0" o:connectangles="0,0,0,0,0,0,0,0"/>
                <v:fill on="t" opacity="32768f" focussize="0,0"/>
                <v:stroke on="f" weight="2pt"/>
                <v:imagedata o:title=""/>
                <o:lock v:ext="edit" aspectratio="f"/>
              </v:shape>
            </w:pict>
          </mc:Fallback>
        </mc:AlternateContent>
      </w:r>
      <w:r>
        <w:rPr>
          <w:sz w:val="21"/>
        </w:rPr>
        <mc:AlternateContent>
          <mc:Choice Requires="wps">
            <w:drawing>
              <wp:anchor distT="0" distB="0" distL="114300" distR="114300" simplePos="0" relativeHeight="251761664" behindDoc="0" locked="0" layoutInCell="1" allowOverlap="1">
                <wp:simplePos x="0" y="0"/>
                <wp:positionH relativeFrom="column">
                  <wp:posOffset>107315</wp:posOffset>
                </wp:positionH>
                <wp:positionV relativeFrom="paragraph">
                  <wp:posOffset>3664585</wp:posOffset>
                </wp:positionV>
                <wp:extent cx="563880" cy="340360"/>
                <wp:effectExtent l="0" t="0" r="0" b="0"/>
                <wp:wrapNone/>
                <wp:docPr id="302" name="文本框 302"/>
                <wp:cNvGraphicFramePr/>
                <a:graphic xmlns:a="http://schemas.openxmlformats.org/drawingml/2006/main">
                  <a:graphicData uri="http://schemas.microsoft.com/office/word/2010/wordprocessingShape">
                    <wps:wsp>
                      <wps:cNvSpPr txBox="1"/>
                      <wps:spPr>
                        <a:xfrm>
                          <a:off x="3821430" y="5492115"/>
                          <a:ext cx="563880" cy="3403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360" w:lineRule="auto"/>
                            </w:pPr>
                            <w:r>
                              <w:rPr>
                                <w:rFonts w:hint="eastAsia"/>
                                <w:b/>
                                <w:bCs/>
                                <w:color w:val="auto"/>
                                <w:sz w:val="28"/>
                                <w:szCs w:val="28"/>
                                <w:lang w:val="en-US" w:eastAsia="zh-CN"/>
                              </w:rPr>
                              <w:t>图例</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8.45pt;margin-top:288.55pt;height:26.8pt;width:44.4pt;z-index:251761664;mso-width-relative:page;mso-height-relative:page;" filled="f" stroked="f" coordsize="21600,21600" o:gfxdata="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FmlCN2gAAAAoB&#10;AAAPAAAAAAAAAAEAIAAAACIAAABkcnMvZG93bnJldi54bWxQSwECFAAUAAAACACHTuJAI5UIGVIC&#10;AACBBAAADgAAAAAAAAABACAAAAApAQAAZHJzL2Uyb0RvYy54bWxQSwUGAAAAAAYABgBZAQAA7QUA&#10;AAAA&#10;">
                <v:fill on="f" focussize="0,0"/>
                <v:stroke on="f" weight="0.5pt"/>
                <v:imagedata o:title=""/>
                <o:lock v:ext="edit" aspectratio="f"/>
                <v:textbox>
                  <w:txbxContent>
                    <w:p>
                      <w:pPr>
                        <w:spacing w:line="360" w:lineRule="auto"/>
                      </w:pPr>
                      <w:r>
                        <w:rPr>
                          <w:rFonts w:hint="eastAsia"/>
                          <w:b/>
                          <w:bCs/>
                          <w:color w:val="auto"/>
                          <w:sz w:val="28"/>
                          <w:szCs w:val="28"/>
                          <w:lang w:val="en-US" w:eastAsia="zh-CN"/>
                        </w:rPr>
                        <w:t>图例</w:t>
                      </w:r>
                    </w:p>
                  </w:txbxContent>
                </v:textbox>
              </v:shape>
            </w:pict>
          </mc:Fallback>
        </mc:AlternateContent>
      </w:r>
      <w:r>
        <mc:AlternateContent>
          <mc:Choice Requires="wps">
            <w:drawing>
              <wp:anchor distT="0" distB="0" distL="114300" distR="114300" simplePos="0" relativeHeight="251760640" behindDoc="0" locked="0" layoutInCell="1" allowOverlap="1">
                <wp:simplePos x="0" y="0"/>
                <wp:positionH relativeFrom="column">
                  <wp:posOffset>200660</wp:posOffset>
                </wp:positionH>
                <wp:positionV relativeFrom="paragraph">
                  <wp:posOffset>659765</wp:posOffset>
                </wp:positionV>
                <wp:extent cx="97155" cy="88265"/>
                <wp:effectExtent l="12700" t="12700" r="23495" b="13335"/>
                <wp:wrapNone/>
                <wp:docPr id="301" name="椭圆 27"/>
                <wp:cNvGraphicFramePr/>
                <a:graphic xmlns:a="http://schemas.openxmlformats.org/drawingml/2006/main">
                  <a:graphicData uri="http://schemas.microsoft.com/office/word/2010/wordprocessingShape">
                    <wps:wsp>
                      <wps:cNvSpPr/>
                      <wps:spPr>
                        <a:xfrm>
                          <a:off x="0" y="0"/>
                          <a:ext cx="97155" cy="88265"/>
                        </a:xfrm>
                        <a:prstGeom prst="ellipse">
                          <a:avLst/>
                        </a:prstGeom>
                        <a:solidFill>
                          <a:srgbClr val="FB3FF0"/>
                        </a:solidFill>
                        <a:ln>
                          <a:solidFill>
                            <a:srgbClr val="FB3F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7" o:spid="_x0000_s1026" o:spt="3" type="#_x0000_t3" style="position:absolute;left:0pt;margin-left:15.8pt;margin-top:51.95pt;height:6.95pt;width:7.65pt;z-index:251760640;v-text-anchor:middle;mso-width-relative:page;mso-height-relative:page;" fillcolor="#FB3FF0" filled="t" stroked="t" coordsize="21600,21600" o:gfxdata="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K9LjqXaAAAACQEAAA8AAAAAAAAAAQAgAAAAIgAAAGRycy9kb3ducmV2LnhtbFBLAQIU&#10;ABQAAAAIAIdO4kA+V9zOYwIAAOAEAAAOAAAAAAAAAAEAIAAAACkBAABkcnMvZTJvRG9jLnhtbFBL&#10;BQYAAAAABgAGAFkBAAD+BQAAAAA=&#10;">
                <v:fill on="t" focussize="0,0"/>
                <v:stroke weight="2pt" color="#FB3FF0 [3204]" joinstyle="round"/>
                <v:imagedata o:title=""/>
                <o:lock v:ext="edit" aspectratio="f"/>
              </v:shape>
            </w:pict>
          </mc:Fallback>
        </mc:AlternateContent>
      </w:r>
      <w:r>
        <w:rPr>
          <w:sz w:val="21"/>
        </w:rPr>
        <mc:AlternateContent>
          <mc:Choice Requires="wps">
            <w:drawing>
              <wp:anchor distT="0" distB="0" distL="114300" distR="114300" simplePos="0" relativeHeight="251752448" behindDoc="0" locked="0" layoutInCell="1" allowOverlap="1">
                <wp:simplePos x="0" y="0"/>
                <wp:positionH relativeFrom="column">
                  <wp:posOffset>299720</wp:posOffset>
                </wp:positionH>
                <wp:positionV relativeFrom="paragraph">
                  <wp:posOffset>705485</wp:posOffset>
                </wp:positionV>
                <wp:extent cx="1915160" cy="1905"/>
                <wp:effectExtent l="0" t="13970" r="8890" b="22225"/>
                <wp:wrapNone/>
                <wp:docPr id="290" name="直接连接符 26"/>
                <wp:cNvGraphicFramePr/>
                <a:graphic xmlns:a="http://schemas.openxmlformats.org/drawingml/2006/main">
                  <a:graphicData uri="http://schemas.microsoft.com/office/word/2010/wordprocessingShape">
                    <wps:wsp>
                      <wps:cNvCnPr>
                        <a:stCxn id="31" idx="6"/>
                      </wps:cNvCnPr>
                      <wps:spPr>
                        <a:xfrm>
                          <a:off x="1199515" y="2203450"/>
                          <a:ext cx="1915160" cy="1905"/>
                        </a:xfrm>
                        <a:prstGeom prst="line">
                          <a:avLst/>
                        </a:prstGeom>
                        <a:ln w="28575">
                          <a:solidFill>
                            <a:srgbClr val="00B0F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26" o:spid="_x0000_s1026" o:spt="20" style="position:absolute;left:0pt;margin-left:23.6pt;margin-top:55.55pt;height:0.15pt;width:150.8pt;z-index:251752448;mso-width-relative:page;mso-height-relative:page;" filled="f" stroked="t" coordsize="21600,21600" o:gfxdata="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MJiMZ/ZAAAACgEAAA8AAAAAAAAAAQAgAAAAIgAAAGRycy9kb3du&#10;cmV2LnhtbFBLAQIUABQAAAAIAIdO4kCRGzA8/gEAANQDAAAOAAAAAAAAAAEAIAAAACgBAABkcnMv&#10;ZTJvRG9jLnhtbFBLBQYAAAAABgAGAFkBAACYBQAAAAA=&#10;">
                <v:fill on="f" focussize="0,0"/>
                <v:stroke weight="2.25pt" color="#00B0F0 [3204]" joinstyle="round"/>
                <v:imagedata o:title=""/>
                <o:lock v:ext="edit" aspectratio="f"/>
              </v:line>
            </w:pict>
          </mc:Fallback>
        </mc:AlternateContent>
      </w:r>
      <w:r>
        <w:rPr>
          <w:sz w:val="21"/>
        </w:rPr>
        <mc:AlternateContent>
          <mc:Choice Requires="wpg">
            <w:drawing>
              <wp:anchor distT="0" distB="0" distL="114300" distR="114300" simplePos="0" relativeHeight="251747328" behindDoc="0" locked="0" layoutInCell="1" allowOverlap="1">
                <wp:simplePos x="0" y="0"/>
                <wp:positionH relativeFrom="column">
                  <wp:posOffset>7318375</wp:posOffset>
                </wp:positionH>
                <wp:positionV relativeFrom="paragraph">
                  <wp:posOffset>3785235</wp:posOffset>
                </wp:positionV>
                <wp:extent cx="963295" cy="781050"/>
                <wp:effectExtent l="0" t="0" r="0" b="0"/>
                <wp:wrapNone/>
                <wp:docPr id="168" name="组合 168"/>
                <wp:cNvGraphicFramePr/>
                <a:graphic xmlns:a="http://schemas.openxmlformats.org/drawingml/2006/main">
                  <a:graphicData uri="http://schemas.microsoft.com/office/word/2010/wordprocessingGroup">
                    <wpg:wgp>
                      <wpg:cNvGrpSpPr/>
                      <wpg:grpSpPr>
                        <a:xfrm>
                          <a:off x="0" y="0"/>
                          <a:ext cx="963295" cy="781050"/>
                          <a:chOff x="17139" y="1285000"/>
                          <a:chExt cx="1517" cy="1230"/>
                        </a:xfrm>
                      </wpg:grpSpPr>
                      <wps:wsp>
                        <wps:cNvPr id="204" name="文本框 24"/>
                        <wps:cNvSpPr txBox="1"/>
                        <wps:spPr>
                          <a:xfrm>
                            <a:off x="17139" y="1285000"/>
                            <a:ext cx="1517" cy="1230"/>
                          </a:xfrm>
                          <a:prstGeom prst="rect">
                            <a:avLst/>
                          </a:prstGeom>
                          <a:no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pPr>
                                <w:pStyle w:val="8"/>
                                <w:spacing w:line="240" w:lineRule="auto"/>
                                <w:ind w:left="0" w:leftChars="0" w:firstLine="0" w:firstLineChars="0"/>
                                <w:jc w:val="center"/>
                                <w:rPr>
                                  <w:rFonts w:hint="eastAsia"/>
                                  <w:b/>
                                  <w:bCs/>
                                  <w:color w:val="auto"/>
                                  <w:sz w:val="28"/>
                                  <w:szCs w:val="28"/>
                                  <w:lang w:val="en-US" w:eastAsia="zh-CN"/>
                                </w:rPr>
                              </w:pPr>
                              <w:r>
                                <w:rPr>
                                  <w:rFonts w:hint="eastAsia"/>
                                  <w:b/>
                                  <w:bCs/>
                                  <w:color w:val="auto"/>
                                  <w:sz w:val="28"/>
                                  <w:szCs w:val="28"/>
                                  <w:lang w:val="en-US" w:eastAsia="zh-CN"/>
                                </w:rPr>
                                <w:t>比例尺</w:t>
                              </w:r>
                            </w:p>
                            <w:p>
                              <w:pPr>
                                <w:pStyle w:val="8"/>
                                <w:spacing w:line="240" w:lineRule="auto"/>
                                <w:ind w:left="0" w:leftChars="0" w:firstLine="0" w:firstLineChars="0"/>
                                <w:jc w:val="center"/>
                                <w:rPr>
                                  <w:rFonts w:hint="eastAsia"/>
                                  <w:b/>
                                  <w:bCs/>
                                  <w:color w:val="auto"/>
                                  <w:sz w:val="28"/>
                                  <w:szCs w:val="28"/>
                                  <w:lang w:val="en-US" w:eastAsia="zh-CN"/>
                                </w:rPr>
                              </w:pPr>
                            </w:p>
                            <w:p>
                              <w:pPr>
                                <w:pStyle w:val="8"/>
                                <w:spacing w:line="240" w:lineRule="auto"/>
                                <w:ind w:left="0" w:leftChars="0" w:firstLine="0" w:firstLineChars="0"/>
                                <w:jc w:val="center"/>
                                <w:rPr>
                                  <w:rFonts w:hint="default"/>
                                  <w:lang w:val="en-US" w:eastAsia="zh-CN"/>
                                </w:rPr>
                              </w:pPr>
                              <w:r>
                                <w:rPr>
                                  <w:rFonts w:hint="eastAsia"/>
                                  <w:lang w:val="en-US" w:eastAsia="zh-CN"/>
                                </w:rPr>
                                <w:t>1：184</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205" name="组合 115"/>
                        <wpg:cNvGrpSpPr/>
                        <wpg:grpSpPr>
                          <a:xfrm rot="0">
                            <a:off x="17605" y="1285534"/>
                            <a:ext cx="625" cy="170"/>
                            <a:chOff x="17286" y="1116813"/>
                            <a:chExt cx="752" cy="170"/>
                          </a:xfrm>
                        </wpg:grpSpPr>
                        <wps:wsp>
                          <wps:cNvPr id="210" name="直接连接符 97"/>
                          <wps:cNvCnPr/>
                          <wps:spPr>
                            <a:xfrm>
                              <a:off x="17293" y="1116813"/>
                              <a:ext cx="7" cy="16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7" name="直接连接符 104"/>
                          <wps:cNvCnPr/>
                          <wps:spPr>
                            <a:xfrm flipV="1">
                              <a:off x="17286" y="1116968"/>
                              <a:ext cx="752" cy="7"/>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8" name="直接连接符 114"/>
                          <wps:cNvCnPr/>
                          <wps:spPr>
                            <a:xfrm>
                              <a:off x="18037" y="1116818"/>
                              <a:ext cx="1" cy="165"/>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g:grpSp>
                    </wpg:wgp>
                  </a:graphicData>
                </a:graphic>
              </wp:anchor>
            </w:drawing>
          </mc:Choice>
          <mc:Fallback>
            <w:pict>
              <v:group id="_x0000_s1026" o:spid="_x0000_s1026" o:spt="203" style="position:absolute;left:0pt;margin-left:576.25pt;margin-top:298.05pt;height:61.5pt;width:75.85pt;z-index:251747328;mso-width-relative:page;mso-height-relative:page;" coordorigin="17139,1285000" coordsize="1517,1230" o:gfxdata="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">
                <o:lock v:ext="edit" aspectratio="f"/>
                <v:shape id="文本框 24" o:spid="_x0000_s1026" o:spt="202" type="#_x0000_t202" style="position:absolute;left:17139;top:1285000;height:1230;width:1517;" filled="f" stroked="t" coordsize="21600,21600" o:gfxdata="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Q5156&#10;wAAAANwAAAAPAAAAAAAAAAEAIAAAACIAAABkcnMvZG93bnJldi54bWxQSwECFAAUAAAACACHTuJA&#10;My8FnjsAAAA5AAAAEAAAAAAAAAABACAAAAAPAQAAZHJzL3NoYXBleG1sLnhtbFBLBQYAAAAABgAG&#10;AFsBAAC5AwAAAAA=&#10;">
                  <v:fill on="f" focussize="0,0"/>
                  <v:stroke weight="0.5pt" color="#000000 [3204]" opacity="0f" joinstyle="round"/>
                  <v:imagedata o:title=""/>
                  <o:lock v:ext="edit" aspectratio="f"/>
                  <v:textbox>
                    <w:txbxContent>
                      <w:p>
                        <w:pPr>
                          <w:pStyle w:val="8"/>
                          <w:spacing w:line="240" w:lineRule="auto"/>
                          <w:ind w:left="0" w:leftChars="0" w:firstLine="0" w:firstLineChars="0"/>
                          <w:jc w:val="center"/>
                          <w:rPr>
                            <w:rFonts w:hint="eastAsia"/>
                            <w:b/>
                            <w:bCs/>
                            <w:color w:val="auto"/>
                            <w:sz w:val="28"/>
                            <w:szCs w:val="28"/>
                            <w:lang w:val="en-US" w:eastAsia="zh-CN"/>
                          </w:rPr>
                        </w:pPr>
                        <w:r>
                          <w:rPr>
                            <w:rFonts w:hint="eastAsia"/>
                            <w:b/>
                            <w:bCs/>
                            <w:color w:val="auto"/>
                            <w:sz w:val="28"/>
                            <w:szCs w:val="28"/>
                            <w:lang w:val="en-US" w:eastAsia="zh-CN"/>
                          </w:rPr>
                          <w:t>比例尺</w:t>
                        </w:r>
                      </w:p>
                      <w:p>
                        <w:pPr>
                          <w:pStyle w:val="8"/>
                          <w:spacing w:line="240" w:lineRule="auto"/>
                          <w:ind w:left="0" w:leftChars="0" w:firstLine="0" w:firstLineChars="0"/>
                          <w:jc w:val="center"/>
                          <w:rPr>
                            <w:rFonts w:hint="eastAsia"/>
                            <w:b/>
                            <w:bCs/>
                            <w:color w:val="auto"/>
                            <w:sz w:val="28"/>
                            <w:szCs w:val="28"/>
                            <w:lang w:val="en-US" w:eastAsia="zh-CN"/>
                          </w:rPr>
                        </w:pPr>
                      </w:p>
                      <w:p>
                        <w:pPr>
                          <w:pStyle w:val="8"/>
                          <w:spacing w:line="240" w:lineRule="auto"/>
                          <w:ind w:left="0" w:leftChars="0" w:firstLine="0" w:firstLineChars="0"/>
                          <w:jc w:val="center"/>
                          <w:rPr>
                            <w:rFonts w:hint="default"/>
                            <w:lang w:val="en-US" w:eastAsia="zh-CN"/>
                          </w:rPr>
                        </w:pPr>
                        <w:r>
                          <w:rPr>
                            <w:rFonts w:hint="eastAsia"/>
                            <w:lang w:val="en-US" w:eastAsia="zh-CN"/>
                          </w:rPr>
                          <w:t>1：184</w:t>
                        </w:r>
                      </w:p>
                    </w:txbxContent>
                  </v:textbox>
                </v:shape>
                <v:group id="组合 115" o:spid="_x0000_s1026" o:spt="203" style="position:absolute;left:17605;top:1285534;height:170;width:625;" coordorigin="17286,1116813" coordsize="752,170" o:gfxdata="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GyF81vwAAANwAAAAPAAAAAAAAAAEAIAAAACIAAABkcnMvZG93bnJldi54&#10;bWxQSwECFAAUAAAACACHTuJAMy8FnjsAAAA5AAAAFQAAAAAAAAABACAAAAAOAQAAZHJzL2dyb3Vw&#10;c2hhcGV4bWwueG1sUEsFBgAAAAAGAAYAYAEAAMsDAAAAAA==&#10;">
                  <o:lock v:ext="edit" aspectratio="f"/>
                  <v:line id="直接连接符 97" o:spid="_x0000_s1026" o:spt="20" style="position:absolute;left:17293;top:1116813;height:160;width:7;" filled="f" stroked="t" coordsize="21600,21600" o:gfxdata="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6AW6GugAAANwA&#10;AAAPAAAAAAAAAAEAIAAAACIAAABkcnMvZG93bnJldi54bWxQSwECFAAUAAAACACHTuJAMy8FnjsA&#10;AAA5AAAAEAAAAAAAAAABACAAAAAJAQAAZHJzL3NoYXBleG1sLnhtbFBLBQYAAAAABgAGAFsBAACz&#10;AwAAAAA=&#10;">
                    <v:fill on="f" focussize="0,0"/>
                    <v:stroke color="#000000 [3213]" joinstyle="round"/>
                    <v:imagedata o:title=""/>
                    <o:lock v:ext="edit" aspectratio="f"/>
                  </v:line>
                  <v:line id="直接连接符 104" o:spid="_x0000_s1026" o:spt="20" style="position:absolute;left:17286;top:1116968;flip:y;height:7;width:752;" filled="f" stroked="t" coordsize="21600,21600" o:gfxdata="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dYCo74A&#10;AADcAAAADwAAAAAAAAABACAAAAAiAAAAZHJzL2Rvd25yZXYueG1sUEsBAhQAFAAAAAgAh07iQDMv&#10;BZ47AAAAOQAAABAAAAAAAAAAAQAgAAAADQEAAGRycy9zaGFwZXhtbC54bWxQSwUGAAAAAAYABgBb&#10;AQAAtwMAAAAA&#10;">
                    <v:fill on="f" focussize="0,0"/>
                    <v:stroke color="#000000 [3213]" joinstyle="round"/>
                    <v:imagedata o:title=""/>
                    <o:lock v:ext="edit" aspectratio="f"/>
                  </v:line>
                  <v:line id="直接连接符 114" o:spid="_x0000_s1026" o:spt="20" style="position:absolute;left:18037;top:1116818;height:165;width:1;" filled="f" stroked="t" coordsize="21600,21600" o:gfxdata="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Ed2KAugAAANwA&#10;AAAPAAAAAAAAAAEAIAAAACIAAABkcnMvZG93bnJldi54bWxQSwECFAAUAAAACACHTuJAMy8FnjsA&#10;AAA5AAAAEAAAAAAAAAABACAAAAAJAQAAZHJzL3NoYXBleG1sLnhtbFBLBQYAAAAABgAGAFsBAACz&#10;AwAAAAA=&#10;">
                    <v:fill on="f" focussize="0,0"/>
                    <v:stroke color="#000000 [3213]" joinstyle="round"/>
                    <v:imagedata o:title=""/>
                    <o:lock v:ext="edit" aspectratio="f"/>
                  </v:line>
                </v:group>
              </v:group>
            </w:pict>
          </mc:Fallback>
        </mc:AlternateContent>
      </w:r>
      <w:r>
        <w:drawing>
          <wp:inline distT="0" distB="0" distL="114300" distR="114300">
            <wp:extent cx="8323580" cy="4643755"/>
            <wp:effectExtent l="0" t="0" r="0" b="0"/>
            <wp:docPr id="28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9"/>
                    <pic:cNvPicPr>
                      <a:picLocks noChangeAspect="1"/>
                    </pic:cNvPicPr>
                  </pic:nvPicPr>
                  <pic:blipFill>
                    <a:blip r:embed="rId39"/>
                    <a:srcRect l="7636" t="5662" r="3721" b="19543"/>
                    <a:stretch>
                      <a:fillRect/>
                    </a:stretch>
                  </pic:blipFill>
                  <pic:spPr>
                    <a:xfrm>
                      <a:off x="0" y="0"/>
                      <a:ext cx="8323580" cy="4643755"/>
                    </a:xfrm>
                    <a:prstGeom prst="rect">
                      <a:avLst/>
                    </a:prstGeom>
                    <a:noFill/>
                    <a:ln>
                      <a:noFill/>
                    </a:ln>
                  </pic:spPr>
                </pic:pic>
              </a:graphicData>
            </a:graphic>
          </wp:inline>
        </w:drawing>
      </w:r>
      <w:r>
        <w:rPr>
          <w:rFonts w:hint="eastAsia"/>
          <w:highlight w:val="yellow"/>
          <w:lang w:eastAsia="zh-CN"/>
        </w:rPr>
        <w:drawing>
          <wp:anchor distT="0" distB="0" distL="114300" distR="114300" simplePos="0" relativeHeight="251749376" behindDoc="0" locked="0" layoutInCell="1" allowOverlap="1">
            <wp:simplePos x="0" y="0"/>
            <wp:positionH relativeFrom="column">
              <wp:posOffset>7606665</wp:posOffset>
            </wp:positionH>
            <wp:positionV relativeFrom="paragraph">
              <wp:posOffset>29210</wp:posOffset>
            </wp:positionV>
            <wp:extent cx="654685" cy="678180"/>
            <wp:effectExtent l="0" t="0" r="12065" b="7620"/>
            <wp:wrapNone/>
            <wp:docPr id="282" name="图片 282" descr="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指北针"/>
                    <pic:cNvPicPr>
                      <a:picLocks noChangeAspect="1"/>
                    </pic:cNvPicPr>
                  </pic:nvPicPr>
                  <pic:blipFill>
                    <a:blip r:embed="rId40"/>
                    <a:srcRect l="16546" t="-2253" r="8601"/>
                    <a:stretch>
                      <a:fillRect/>
                    </a:stretch>
                  </pic:blipFill>
                  <pic:spPr>
                    <a:xfrm>
                      <a:off x="0" y="0"/>
                      <a:ext cx="654685" cy="678180"/>
                    </a:xfrm>
                    <a:prstGeom prst="ellipse">
                      <a:avLst/>
                    </a:prstGeom>
                  </pic:spPr>
                </pic:pic>
              </a:graphicData>
            </a:graphic>
          </wp:anchor>
        </w:drawing>
      </w:r>
      <w:r>
        <w:rPr>
          <w:sz w:val="21"/>
        </w:rPr>
        <mc:AlternateContent>
          <mc:Choice Requires="wpg">
            <w:drawing>
              <wp:anchor distT="0" distB="0" distL="114300" distR="114300" simplePos="0" relativeHeight="251754496" behindDoc="0" locked="0" layoutInCell="1" allowOverlap="1">
                <wp:simplePos x="0" y="0"/>
                <wp:positionH relativeFrom="column">
                  <wp:posOffset>2522220</wp:posOffset>
                </wp:positionH>
                <wp:positionV relativeFrom="paragraph">
                  <wp:posOffset>697865</wp:posOffset>
                </wp:positionV>
                <wp:extent cx="2113915" cy="342900"/>
                <wp:effectExtent l="0" t="13970" r="635" b="5080"/>
                <wp:wrapNone/>
                <wp:docPr id="283" name="组合 283"/>
                <wp:cNvGraphicFramePr/>
                <a:graphic xmlns:a="http://schemas.openxmlformats.org/drawingml/2006/main">
                  <a:graphicData uri="http://schemas.microsoft.com/office/word/2010/wordprocessingGroup">
                    <wpg:wgp>
                      <wpg:cNvGrpSpPr/>
                      <wpg:grpSpPr>
                        <a:xfrm>
                          <a:off x="0" y="0"/>
                          <a:ext cx="2113915" cy="342919"/>
                          <a:chOff x="6490" y="1157747"/>
                          <a:chExt cx="3329" cy="427"/>
                        </a:xfrm>
                      </wpg:grpSpPr>
                      <wps:wsp>
                        <wps:cNvPr id="284" name="直接连接符 26"/>
                        <wps:cNvCnPr/>
                        <wps:spPr>
                          <a:xfrm>
                            <a:off x="6490" y="1157747"/>
                            <a:ext cx="3329" cy="17"/>
                          </a:xfrm>
                          <a:prstGeom prst="line">
                            <a:avLst/>
                          </a:prstGeom>
                          <a:ln w="28575">
                            <a:solidFill>
                              <a:srgbClr val="00B0F0"/>
                            </a:solidFill>
                            <a:prstDash val="solid"/>
                          </a:ln>
                        </wps:spPr>
                        <wps:style>
                          <a:lnRef idx="1">
                            <a:schemeClr val="accent1"/>
                          </a:lnRef>
                          <a:fillRef idx="0">
                            <a:schemeClr val="accent1"/>
                          </a:fillRef>
                          <a:effectRef idx="0">
                            <a:schemeClr val="accent1"/>
                          </a:effectRef>
                          <a:fontRef idx="minor">
                            <a:schemeClr val="tx1"/>
                          </a:fontRef>
                        </wps:style>
                        <wps:bodyPr/>
                      </wps:wsp>
                      <wps:wsp>
                        <wps:cNvPr id="285" name="直接连接符 26"/>
                        <wps:cNvCnPr/>
                        <wps:spPr>
                          <a:xfrm flipH="1" flipV="1">
                            <a:off x="7682" y="1157747"/>
                            <a:ext cx="10" cy="405"/>
                          </a:xfrm>
                          <a:prstGeom prst="line">
                            <a:avLst/>
                          </a:prstGeom>
                          <a:ln w="28575">
                            <a:solidFill>
                              <a:srgbClr val="00B0F0"/>
                            </a:solidFill>
                            <a:prstDash val="solid"/>
                          </a:ln>
                        </wps:spPr>
                        <wps:style>
                          <a:lnRef idx="1">
                            <a:schemeClr val="accent1"/>
                          </a:lnRef>
                          <a:fillRef idx="0">
                            <a:schemeClr val="accent1"/>
                          </a:fillRef>
                          <a:effectRef idx="0">
                            <a:schemeClr val="accent1"/>
                          </a:effectRef>
                          <a:fontRef idx="minor">
                            <a:schemeClr val="tx1"/>
                          </a:fontRef>
                        </wps:style>
                        <wps:bodyPr/>
                      </wps:wsp>
                      <wps:wsp>
                        <wps:cNvPr id="286" name="直接连接符 26"/>
                        <wps:cNvCnPr/>
                        <wps:spPr>
                          <a:xfrm flipH="1" flipV="1">
                            <a:off x="9782" y="1157747"/>
                            <a:ext cx="10" cy="427"/>
                          </a:xfrm>
                          <a:prstGeom prst="line">
                            <a:avLst/>
                          </a:prstGeom>
                          <a:ln w="28575">
                            <a:solidFill>
                              <a:srgbClr val="00B0F0"/>
                            </a:solidFill>
                            <a:prstDash val="soli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198.6pt;margin-top:54.95pt;height:27pt;width:166.45pt;z-index:251754496;mso-width-relative:page;mso-height-relative:page;" coordorigin="6490,1157747" coordsize="3329,427" o:gfxdata="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mlw7+toAAAALAQAADwAAAAAAAAABACAAAAAiAAAAZHJzL2Rvd25yZXYu&#10;eG1sUEsBAhQAFAAAAAgAh07iQAu3pcKkAgAAjwgAAA4AAAAAAAAAAQAgAAAAKQEAAGRycy9lMm9E&#10;b2MueG1sUEsFBgAAAAAGAAYAWQEAAD8GAAAAAA==&#10;">
                <o:lock v:ext="edit" aspectratio="f"/>
                <v:line id="直接连接符 26" o:spid="_x0000_s1026" o:spt="20" style="position:absolute;left:6490;top:1157747;height:17;width:3329;" filled="f" stroked="t" coordsize="21600,21600" o:gfxdata="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ys3Pb4A&#10;AADcAAAADwAAAAAAAAABACAAAAAiAAAAZHJzL2Rvd25yZXYueG1sUEsBAhQAFAAAAAgAh07iQDMv&#10;BZ47AAAAOQAAABAAAAAAAAAAAQAgAAAADQEAAGRycy9zaGFwZXhtbC54bWxQSwUGAAAAAAYABgBb&#10;AQAAtwMAAAAA&#10;">
                  <v:fill on="f" focussize="0,0"/>
                  <v:stroke weight="2.25pt" color="#00B0F0 [3204]" joinstyle="round"/>
                  <v:imagedata o:title=""/>
                  <o:lock v:ext="edit" aspectratio="f"/>
                </v:line>
                <v:line id="直接连接符 26" o:spid="_x0000_s1026" o:spt="20" style="position:absolute;left:7682;top:1157747;flip:x y;height:405;width:10;" filled="f" stroked="t" coordsize="21600,21600" o:gfxdata="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W8PVR&#10;wAAAANwAAAAPAAAAAAAAAAEAIAAAACIAAABkcnMvZG93bnJldi54bWxQSwECFAAUAAAACACHTuJA&#10;My8FnjsAAAA5AAAAEAAAAAAAAAABACAAAAAPAQAAZHJzL3NoYXBleG1sLnhtbFBLBQYAAAAABgAG&#10;AFsBAAC5AwAAAAA=&#10;">
                  <v:fill on="f" focussize="0,0"/>
                  <v:stroke weight="2.25pt" color="#00B0F0 [3204]" joinstyle="round"/>
                  <v:imagedata o:title=""/>
                  <o:lock v:ext="edit" aspectratio="f"/>
                </v:line>
                <v:line id="直接连接符 26" o:spid="_x0000_s1026" o:spt="20" style="position:absolute;left:9782;top:1157747;flip:x y;height:427;width:10;" filled="f" stroked="t" coordsize="21600,21600" o:gfxdata="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mImsm&#10;wAAAANwAAAAPAAAAAAAAAAEAIAAAACIAAABkcnMvZG93bnJldi54bWxQSwECFAAUAAAACACHTuJA&#10;My8FnjsAAAA5AAAAEAAAAAAAAAABACAAAAAPAQAAZHJzL3NoYXBleG1sLnhtbFBLBQYAAAAABgAG&#10;AFsBAAC5AwAAAAA=&#10;">
                  <v:fill on="f" focussize="0,0"/>
                  <v:stroke weight="2.25pt" color="#00B0F0 [3204]" joinstyle="round"/>
                  <v:imagedata o:title=""/>
                  <o:lock v:ext="edit" aspectratio="f"/>
                </v:line>
              </v:group>
            </w:pict>
          </mc:Fallback>
        </mc:AlternateContent>
      </w:r>
      <w:r>
        <w:rPr>
          <w:sz w:val="30"/>
        </w:rPr>
        <mc:AlternateContent>
          <mc:Choice Requires="wps">
            <w:drawing>
              <wp:anchor distT="0" distB="0" distL="114300" distR="114300" simplePos="0" relativeHeight="251756544" behindDoc="0" locked="0" layoutInCell="1" allowOverlap="1">
                <wp:simplePos x="0" y="0"/>
                <wp:positionH relativeFrom="column">
                  <wp:posOffset>781050</wp:posOffset>
                </wp:positionH>
                <wp:positionV relativeFrom="paragraph">
                  <wp:posOffset>1910080</wp:posOffset>
                </wp:positionV>
                <wp:extent cx="666115" cy="281305"/>
                <wp:effectExtent l="12700" t="151765" r="26035" b="24130"/>
                <wp:wrapNone/>
                <wp:docPr id="291" name="矩形标注 291"/>
                <wp:cNvGraphicFramePr/>
                <a:graphic xmlns:a="http://schemas.openxmlformats.org/drawingml/2006/main">
                  <a:graphicData uri="http://schemas.microsoft.com/office/word/2010/wordprocessingShape">
                    <wps:wsp>
                      <wps:cNvSpPr/>
                      <wps:spPr>
                        <a:xfrm>
                          <a:off x="0" y="0"/>
                          <a:ext cx="666115" cy="281305"/>
                        </a:xfrm>
                        <a:prstGeom prst="wedgeRectCallout">
                          <a:avLst>
                            <a:gd name="adj1" fmla="val 41304"/>
                            <a:gd name="adj2" fmla="val -99435"/>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宋体"/>
                                <w:sz w:val="18"/>
                                <w:szCs w:val="18"/>
                                <w:lang w:val="en-US" w:eastAsia="zh-CN"/>
                              </w:rPr>
                            </w:pPr>
                            <w:r>
                              <w:rPr>
                                <w:rFonts w:hint="eastAsia"/>
                                <w:sz w:val="18"/>
                                <w:szCs w:val="18"/>
                                <w:lang w:val="en-US" w:eastAsia="zh-CN"/>
                              </w:rPr>
                              <w:t>应急池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61.5pt;margin-top:150.4pt;height:22.15pt;width:52.45pt;z-index:251756544;v-text-anchor:middle;mso-width-relative:page;mso-height-relative:page;" fillcolor="#FFFFFF [3212]" filled="t" stroked="t" coordsize="21600,21600" o:gfxdata="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qTmvCdkAAAALAQAADwAAAAAAAAABACAAAAAiAAAAZHJzL2Rvd25yZXYueG1s&#10;UEsBAhQAFAAAAAgAh07iQAwQM8eiAgAATwUAAA4AAAAAAAAAAQAgAAAAKAEAAGRycy9lMm9Eb2Mu&#10;eG1sUEsFBgAAAAAGAAYAWQEAADwGAAAAAA==&#10;" adj="19722,-10678">
                <v:fill on="t" focussize="0,0"/>
                <v:stroke weight="2pt" color="#000000 [3213]" joinstyle="round"/>
                <v:imagedata o:title=""/>
                <o:lock v:ext="edit" aspectratio="f"/>
                <v:textbox>
                  <w:txbxContent>
                    <w:p>
                      <w:pPr>
                        <w:jc w:val="center"/>
                        <w:rPr>
                          <w:rFonts w:hint="default" w:eastAsia="宋体"/>
                          <w:sz w:val="18"/>
                          <w:szCs w:val="18"/>
                          <w:lang w:val="en-US" w:eastAsia="zh-CN"/>
                        </w:rPr>
                      </w:pPr>
                      <w:r>
                        <w:rPr>
                          <w:rFonts w:hint="eastAsia"/>
                          <w:sz w:val="18"/>
                          <w:szCs w:val="18"/>
                          <w:lang w:val="en-US" w:eastAsia="zh-CN"/>
                        </w:rPr>
                        <w:t>应急池</w:t>
                      </w:r>
                    </w:p>
                  </w:txbxContent>
                </v:textbox>
              </v:shape>
            </w:pict>
          </mc:Fallback>
        </mc:AlternateContent>
      </w:r>
      <w:r>
        <w:rPr>
          <w:sz w:val="30"/>
        </w:rPr>
        <mc:AlternateContent>
          <mc:Choice Requires="wps">
            <w:drawing>
              <wp:anchor distT="0" distB="0" distL="114300" distR="114300" simplePos="0" relativeHeight="251755520" behindDoc="0" locked="0" layoutInCell="1" allowOverlap="1">
                <wp:simplePos x="0" y="0"/>
                <wp:positionH relativeFrom="column">
                  <wp:posOffset>1323340</wp:posOffset>
                </wp:positionH>
                <wp:positionV relativeFrom="paragraph">
                  <wp:posOffset>1196340</wp:posOffset>
                </wp:positionV>
                <wp:extent cx="1047750" cy="571500"/>
                <wp:effectExtent l="12700" t="12700" r="25400" b="25400"/>
                <wp:wrapNone/>
                <wp:docPr id="292" name="矩形 292"/>
                <wp:cNvGraphicFramePr/>
                <a:graphic xmlns:a="http://schemas.openxmlformats.org/drawingml/2006/main">
                  <a:graphicData uri="http://schemas.microsoft.com/office/word/2010/wordprocessingShape">
                    <wps:wsp>
                      <wps:cNvSpPr/>
                      <wps:spPr>
                        <a:xfrm>
                          <a:off x="2549525" y="2267585"/>
                          <a:ext cx="1047750" cy="571500"/>
                        </a:xfrm>
                        <a:prstGeom prst="rect">
                          <a:avLst/>
                        </a:prstGeom>
                        <a:noFill/>
                        <a:ln>
                          <a:solidFill>
                            <a:schemeClr val="tx1"/>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4.2pt;margin-top:94.2pt;height:45pt;width:82.5pt;z-index:251755520;v-text-anchor:middle;mso-width-relative:page;mso-height-relative:page;" filled="f" stroked="t" coordsize="21600,21600" o:gfxdata="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DwTb1nXAAAACwEAAA8AAAAAAAAAAQAgAAAAIgAAAGRycy9kb3ducmV2LnhtbFBL&#10;AQIUABQAAAAIAIdO4kCAWedCaQIAAMMEAAAOAAAAAAAAAAEAIAAAACYBAABkcnMvZTJvRG9jLnht&#10;bFBLBQYAAAAABgAGAFkBAAABBgAAAAA=&#10;">
                <v:fill on="f" focussize="0,0"/>
                <v:stroke weight="2pt" color="#000000 [3213]" joinstyle="round" dashstyle="dash"/>
                <v:imagedata o:title=""/>
                <o:lock v:ext="edit" aspectratio="f"/>
              </v:rect>
            </w:pict>
          </mc:Fallback>
        </mc:AlternateContent>
      </w:r>
      <w:r>
        <w:rPr>
          <w:sz w:val="30"/>
        </w:rPr>
        <mc:AlternateContent>
          <mc:Choice Requires="wps">
            <w:drawing>
              <wp:anchor distT="0" distB="0" distL="114300" distR="114300" simplePos="0" relativeHeight="251751424" behindDoc="0" locked="0" layoutInCell="1" allowOverlap="1">
                <wp:simplePos x="0" y="0"/>
                <wp:positionH relativeFrom="column">
                  <wp:posOffset>2407285</wp:posOffset>
                </wp:positionH>
                <wp:positionV relativeFrom="paragraph">
                  <wp:posOffset>132715</wp:posOffset>
                </wp:positionV>
                <wp:extent cx="847090" cy="281305"/>
                <wp:effectExtent l="67945" t="12700" r="18415" b="258445"/>
                <wp:wrapNone/>
                <wp:docPr id="293" name="矩形标注 293"/>
                <wp:cNvGraphicFramePr/>
                <a:graphic xmlns:a="http://schemas.openxmlformats.org/drawingml/2006/main">
                  <a:graphicData uri="http://schemas.microsoft.com/office/word/2010/wordprocessingShape">
                    <wps:wsp>
                      <wps:cNvSpPr/>
                      <wps:spPr>
                        <a:xfrm>
                          <a:off x="3718560" y="2009775"/>
                          <a:ext cx="847090" cy="281305"/>
                        </a:xfrm>
                        <a:prstGeom prst="wedgeRectCallout">
                          <a:avLst>
                            <a:gd name="adj1" fmla="val -56521"/>
                            <a:gd name="adj2" fmla="val 134281"/>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宋体"/>
                                <w:sz w:val="18"/>
                                <w:szCs w:val="18"/>
                                <w:lang w:val="en-US" w:eastAsia="zh-CN"/>
                              </w:rPr>
                            </w:pPr>
                            <w:r>
                              <w:rPr>
                                <w:rFonts w:hint="eastAsia"/>
                                <w:sz w:val="18"/>
                                <w:szCs w:val="18"/>
                                <w:lang w:val="en-US" w:eastAsia="zh-CN"/>
                              </w:rPr>
                              <w:t>活性炭装置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89.55pt;margin-top:10.45pt;height:22.15pt;width:66.7pt;z-index:251751424;v-text-anchor:middle;mso-width-relative:page;mso-height-relative:page;" fillcolor="#FFFFFF [3212]" filled="t" stroked="t" coordsize="21600,21600" o:gfxdata="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K5ksbtYAAAAJAQAADwAAAAAAAAABACAAAAAiAAAAZHJzL2Rv&#10;d25yZXYueG1sUEsBAhQAFAAAAAgAh07iQBjwQbKuAgAAXAUAAA4AAAAAAAAAAQAgAAAAJQEAAGRy&#10;cy9lMm9Eb2MueG1sUEsFBgAAAAAGAAYAWQEAAEUGAAAAAA==&#10;" adj="-1409,39805">
                <v:fill on="t" focussize="0,0"/>
                <v:stroke weight="2pt" color="#000000 [3213]" joinstyle="round"/>
                <v:imagedata o:title=""/>
                <o:lock v:ext="edit" aspectratio="f"/>
                <v:textbox>
                  <w:txbxContent>
                    <w:p>
                      <w:pPr>
                        <w:jc w:val="center"/>
                        <w:rPr>
                          <w:rFonts w:hint="default" w:eastAsia="宋体"/>
                          <w:sz w:val="18"/>
                          <w:szCs w:val="18"/>
                          <w:lang w:val="en-US" w:eastAsia="zh-CN"/>
                        </w:rPr>
                      </w:pPr>
                      <w:r>
                        <w:rPr>
                          <w:rFonts w:hint="eastAsia"/>
                          <w:sz w:val="18"/>
                          <w:szCs w:val="18"/>
                          <w:lang w:val="en-US" w:eastAsia="zh-CN"/>
                        </w:rPr>
                        <w:t>活性炭装置</w:t>
                      </w:r>
                    </w:p>
                  </w:txbxContent>
                </v:textbox>
              </v:shape>
            </w:pict>
          </mc:Fallback>
        </mc:AlternateContent>
      </w:r>
      <w:r>
        <w:rPr>
          <w:sz w:val="30"/>
        </w:rPr>
        <mc:AlternateContent>
          <mc:Choice Requires="wpg">
            <w:drawing>
              <wp:anchor distT="0" distB="0" distL="114300" distR="114300" simplePos="0" relativeHeight="251753472" behindDoc="0" locked="0" layoutInCell="1" allowOverlap="1">
                <wp:simplePos x="0" y="0"/>
                <wp:positionH relativeFrom="column">
                  <wp:posOffset>2769235</wp:posOffset>
                </wp:positionH>
                <wp:positionV relativeFrom="paragraph">
                  <wp:posOffset>2254885</wp:posOffset>
                </wp:positionV>
                <wp:extent cx="5166360" cy="721995"/>
                <wp:effectExtent l="51435" t="0" r="1905" b="1905"/>
                <wp:wrapNone/>
                <wp:docPr id="294" name="组合 294"/>
                <wp:cNvGraphicFramePr/>
                <a:graphic xmlns:a="http://schemas.openxmlformats.org/drawingml/2006/main">
                  <a:graphicData uri="http://schemas.microsoft.com/office/word/2010/wordprocessingGroup">
                    <wpg:wgp>
                      <wpg:cNvGrpSpPr/>
                      <wpg:grpSpPr>
                        <a:xfrm>
                          <a:off x="0" y="0"/>
                          <a:ext cx="5166638" cy="721877"/>
                          <a:chOff x="6747" y="1160558"/>
                          <a:chExt cx="7907" cy="858"/>
                        </a:xfrm>
                      </wpg:grpSpPr>
                      <wps:wsp>
                        <wps:cNvPr id="295" name="文本框 142"/>
                        <wps:cNvSpPr txBox="1"/>
                        <wps:spPr>
                          <a:xfrm>
                            <a:off x="11782" y="1160833"/>
                            <a:ext cx="1267" cy="35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24"/>
                                  <w:lang w:val="en-US" w:eastAsia="zh-CN"/>
                                </w:rPr>
                              </w:pPr>
                              <w:r>
                                <w:rPr>
                                  <w:rFonts w:hint="eastAsia"/>
                                  <w:sz w:val="24"/>
                                  <w:lang w:val="en-US" w:eastAsia="zh-CN"/>
                                </w:rPr>
                                <w:t>运输路线</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wps:wsp>
                        <wps:cNvPr id="296" name="直接箭头连接符 26"/>
                        <wps:cNvCnPr/>
                        <wps:spPr>
                          <a:xfrm>
                            <a:off x="6757" y="1160627"/>
                            <a:ext cx="7897" cy="22"/>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wps:wsp>
                        <wps:cNvPr id="297" name="直接箭头连接符 2"/>
                        <wps:cNvCnPr/>
                        <wps:spPr>
                          <a:xfrm flipV="1">
                            <a:off x="6747" y="1160558"/>
                            <a:ext cx="10" cy="858"/>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18.05pt;margin-top:177.55pt;height:56.85pt;width:406.8pt;z-index:251753472;mso-width-relative:page;mso-height-relative:page;" coordorigin="6747,1160558" coordsize="7907,858" o:gfxdata="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">
                <o:lock v:ext="edit" aspectratio="f"/>
                <v:shape id="文本框 142" o:spid="_x0000_s1026" o:spt="202" type="#_x0000_t202" style="position:absolute;left:11782;top:1160833;height:354;width:1267;" filled="f" stroked="f" coordsize="21600,21600" o:gfxdata="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Mklrt&#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hint="eastAsia" w:eastAsia="宋体"/>
                            <w:sz w:val="24"/>
                            <w:lang w:val="en-US" w:eastAsia="zh-CN"/>
                          </w:rPr>
                        </w:pPr>
                        <w:r>
                          <w:rPr>
                            <w:rFonts w:hint="eastAsia"/>
                            <w:sz w:val="24"/>
                            <w:lang w:val="en-US" w:eastAsia="zh-CN"/>
                          </w:rPr>
                          <w:t>运输路线</w:t>
                        </w:r>
                      </w:p>
                    </w:txbxContent>
                  </v:textbox>
                </v:shape>
                <v:shape id="直接箭头连接符 26" o:spid="_x0000_s1026" o:spt="32" type="#_x0000_t32" style="position:absolute;left:6757;top:1160627;height:22;width:7897;" filled="f" stroked="t" coordsize="21600,21600" o:gfxdata="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24Kvx&#10;wAAAANwAAAAPAAAAAAAAAAEAIAAAACIAAABkcnMvZG93bnJldi54bWxQSwECFAAUAAAACACHTuJA&#10;My8FnjsAAAA5AAAAEAAAAAAAAAABACAAAAAPAQAAZHJzL3NoYXBleG1sLnhtbFBLBQYAAAAABgAG&#10;AFsBAAC5AwAAAAA=&#10;">
                  <v:fill on="f" focussize="0,0"/>
                  <v:stroke weight="2pt" color="#4F81BD [3204]" joinstyle="round" endarrow="open"/>
                  <v:imagedata o:title=""/>
                  <o:lock v:ext="edit" aspectratio="f"/>
                </v:shape>
                <v:shape id="直接箭头连接符 2" o:spid="_x0000_s1026" o:spt="32" type="#_x0000_t32" style="position:absolute;left:6747;top:1160558;flip:y;height:858;width:10;" filled="f" stroked="t" coordsize="21600,21600" o:gfxdata="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4qX/S&#10;wAAAANwAAAAPAAAAAAAAAAEAIAAAACIAAABkcnMvZG93bnJldi54bWxQSwECFAAUAAAACACHTuJA&#10;My8FnjsAAAA5AAAAEAAAAAAAAAABACAAAAAPAQAAZHJzL3NoYXBleG1sLnhtbFBLBQYAAAAABgAG&#10;AFsBAAC5AwAAAAA=&#10;">
                  <v:fill on="f" focussize="0,0"/>
                  <v:stroke weight="2pt" color="#4F81BD [3204]" joinstyle="round" endarrow="open"/>
                  <v:imagedata o:title=""/>
                  <o:lock v:ext="edit" aspectratio="f"/>
                </v:shape>
              </v:group>
            </w:pict>
          </mc:Fallback>
        </mc:AlternateContent>
      </w:r>
      <w:r>
        <w:rPr>
          <w:sz w:val="30"/>
        </w:rPr>
        <mc:AlternateContent>
          <mc:Choice Requires="wps">
            <w:drawing>
              <wp:anchor distT="0" distB="0" distL="114300" distR="114300" simplePos="0" relativeHeight="251750400" behindDoc="0" locked="0" layoutInCell="1" allowOverlap="1">
                <wp:simplePos x="0" y="0"/>
                <wp:positionH relativeFrom="column">
                  <wp:posOffset>2709545</wp:posOffset>
                </wp:positionH>
                <wp:positionV relativeFrom="paragraph">
                  <wp:posOffset>3013075</wp:posOffset>
                </wp:positionV>
                <wp:extent cx="5147945" cy="19050"/>
                <wp:effectExtent l="0" t="56515" r="14605" b="38735"/>
                <wp:wrapNone/>
                <wp:docPr id="298" name="直接箭头连接符 298"/>
                <wp:cNvGraphicFramePr/>
                <a:graphic xmlns:a="http://schemas.openxmlformats.org/drawingml/2006/main">
                  <a:graphicData uri="http://schemas.microsoft.com/office/word/2010/wordprocessingShape">
                    <wps:wsp>
                      <wps:cNvCnPr/>
                      <wps:spPr>
                        <a:xfrm flipH="1" flipV="1">
                          <a:off x="5453380" y="4623435"/>
                          <a:ext cx="5147945" cy="1905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13.35pt;margin-top:237.25pt;height:1.5pt;width:405.35pt;z-index:251750400;mso-width-relative:page;mso-height-relative:page;" filled="f" stroked="t" coordsize="21600,21600" o:gfxdata="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0Jxpk9gAAAAM&#10;AQAADwAAAAAAAAABACAAAAAiAAAAZHJzL2Rvd25yZXYueG1sUEsBAhQAFAAAAAgAh07iQKcrIVAc&#10;AgAA8AMAAA4AAAAAAAAAAQAgAAAAJwEAAGRycy9lMm9Eb2MueG1sUEsFBgAAAAAGAAYAWQEAALUF&#10;AAAAAA==&#10;">
                <v:fill on="f" focussize="0,0"/>
                <v:stroke weight="2pt" color="#4F81BD [3204]" joinstyle="round" endarrow="open"/>
                <v:imagedata o:title=""/>
                <o:lock v:ext="edit" aspectratio="f"/>
              </v:shape>
            </w:pict>
          </mc:Fallback>
        </mc:AlternateContent>
      </w:r>
      <w:r>
        <w:rPr>
          <w:sz w:val="21"/>
        </w:rPr>
        <mc:AlternateContent>
          <mc:Choice Requires="wps">
            <w:drawing>
              <wp:anchor distT="0" distB="0" distL="114300" distR="114300" simplePos="0" relativeHeight="251757568" behindDoc="0" locked="0" layoutInCell="1" allowOverlap="1">
                <wp:simplePos x="0" y="0"/>
                <wp:positionH relativeFrom="column">
                  <wp:posOffset>2371090</wp:posOffset>
                </wp:positionH>
                <wp:positionV relativeFrom="paragraph">
                  <wp:posOffset>1479550</wp:posOffset>
                </wp:positionV>
                <wp:extent cx="213995" cy="2540"/>
                <wp:effectExtent l="0" t="0" r="0" b="0"/>
                <wp:wrapNone/>
                <wp:docPr id="299" name="直接连接符 299"/>
                <wp:cNvGraphicFramePr/>
                <a:graphic xmlns:a="http://schemas.openxmlformats.org/drawingml/2006/main">
                  <a:graphicData uri="http://schemas.microsoft.com/office/word/2010/wordprocessingShape">
                    <wps:wsp>
                      <wps:cNvCnPr>
                        <a:stCxn id="292" idx="3"/>
                      </wps:cNvCnPr>
                      <wps:spPr>
                        <a:xfrm flipV="1">
                          <a:off x="3530600" y="2474595"/>
                          <a:ext cx="213995" cy="2540"/>
                        </a:xfrm>
                        <a:prstGeom prst="line">
                          <a:avLst/>
                        </a:prstGeom>
                        <a:ln w="19050">
                          <a:solidFill>
                            <a:srgbClr val="4AFF4A"/>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186.7pt;margin-top:116.5pt;height:0.2pt;width:16.85pt;z-index:251757568;mso-width-relative:page;mso-height-relative:page;" filled="f" stroked="t" coordsize="21600,21600" o:gfxdata="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r5guJ1gAAAAsBAAAPAAAAAAAAAAEAIAAAACIAAABkcnMv&#10;ZG93bnJldi54bWxQSwECFAAUAAAACACHTuJAJY/t9QUCAADfAwAADgAAAAAAAAABACAAAAAlAQAA&#10;ZHJzL2Uyb0RvYy54bWxQSwUGAAAAAAYABgBZAQAAnAUAAAAA&#10;">
                <v:fill on="f" focussize="0,0"/>
                <v:stroke weight="1.5pt" color="#4AFF4A [3204]" joinstyle="round"/>
                <v:imagedata o:title=""/>
                <o:lock v:ext="edit" aspectratio="f"/>
              </v:line>
            </w:pict>
          </mc:Fallback>
        </mc:AlternateContent>
      </w:r>
    </w:p>
    <w:p>
      <w:pPr>
        <w:pStyle w:val="2"/>
        <w:numPr>
          <w:ilvl w:val="0"/>
          <w:numId w:val="0"/>
        </w:numPr>
        <w:bidi w:val="0"/>
        <w:ind w:leftChars="0"/>
        <w:jc w:val="left"/>
      </w:pPr>
      <w:bookmarkStart w:id="143" w:name="_Toc7058"/>
      <w:bookmarkStart w:id="144" w:name="_Toc6367"/>
      <w:bookmarkStart w:id="145" w:name="_Toc9007"/>
      <w:bookmarkStart w:id="146" w:name="_Toc11892"/>
      <w:bookmarkStart w:id="147" w:name="_Toc27673"/>
      <w:bookmarkStart w:id="148" w:name="_Toc10949"/>
      <w:bookmarkStart w:id="149" w:name="_Toc12655"/>
      <w:bookmarkStart w:id="150" w:name="_Toc849"/>
      <w:bookmarkStart w:id="151" w:name="_Toc1749"/>
      <w:bookmarkStart w:id="152" w:name="_Toc15213"/>
      <w:bookmarkStart w:id="153" w:name="_Toc29488"/>
      <w:bookmarkStart w:id="154" w:name="_Toc23082"/>
      <w:bookmarkStart w:id="155" w:name="_Toc20902"/>
      <w:bookmarkStart w:id="156" w:name="_Toc24647"/>
      <w:bookmarkStart w:id="157" w:name="_Toc20657"/>
      <w:r>
        <w:rPr>
          <w:rFonts w:hint="default"/>
          <w:lang w:val="en-US" w:eastAsia="zh-CN"/>
        </w:rPr>
        <w:t>附图</w:t>
      </w:r>
      <w:r>
        <w:rPr>
          <w:rFonts w:hint="eastAsia"/>
          <w:lang w:val="en-US" w:eastAsia="zh-CN"/>
        </w:rPr>
        <w:t>6</w:t>
      </w:r>
      <w:r>
        <w:rPr>
          <w:rFonts w:hint="default"/>
          <w:lang w:val="en-US" w:eastAsia="zh-CN"/>
        </w:rPr>
        <w:t>：</w:t>
      </w:r>
      <w:r>
        <w:rPr>
          <w:rFonts w:hint="eastAsia"/>
          <w:lang w:val="en-US" w:eastAsia="zh-CN"/>
        </w:rPr>
        <w:t>青口汽车城控制性规划图</w:t>
      </w:r>
      <w:bookmarkEnd w:id="143"/>
      <w:bookmarkEnd w:id="144"/>
    </w:p>
    <w:p>
      <w:pPr>
        <w:jc w:val="left"/>
        <w:rPr>
          <w:rFonts w:hint="default"/>
          <w:lang w:val="en-US" w:eastAsia="zh-CN"/>
        </w:rPr>
      </w:pPr>
      <w:r>
        <w:rPr>
          <w:rFonts w:hint="eastAsia"/>
          <w:lang w:val="en-US" w:eastAsia="zh-CN"/>
        </w:rPr>
        <w:t>地址：</w:t>
      </w:r>
      <w:r>
        <w:rPr>
          <w:rFonts w:hint="eastAsia" w:ascii="Times New Roman" w:hAnsi="Times New Roman" w:eastAsia="宋体" w:cs="Times New Roman"/>
          <w:bCs w:val="0"/>
          <w:color w:val="auto"/>
          <w:kern w:val="2"/>
          <w:sz w:val="21"/>
          <w:szCs w:val="24"/>
          <w:lang w:val="en-US" w:eastAsia="zh-CN" w:bidi="ar-SA"/>
        </w:rPr>
        <w:t>http://www.minhou.gov.cn/xjwz/zwgk/zfxxgkzl/xzfjqzcbm/gtzyj/gkml/gzdt/202106/t20210621_4124780.htm</w:t>
      </w:r>
    </w:p>
    <w:p>
      <w:pPr>
        <w:pStyle w:val="20"/>
        <w:rPr>
          <w:rFonts w:ascii="宋体" w:hAnsi="宋体" w:eastAsia="宋体" w:cs="宋体"/>
          <w:sz w:val="24"/>
          <w:szCs w:val="24"/>
        </w:rPr>
        <w:sectPr>
          <w:footerReference r:id="rId9" w:type="default"/>
          <w:pgSz w:w="11906" w:h="16838"/>
          <w:pgMar w:top="1417" w:right="1417" w:bottom="1417" w:left="1417" w:header="851" w:footer="1077" w:gutter="0"/>
          <w:pgBorders>
            <w:top w:val="none" w:sz="0" w:space="0"/>
            <w:left w:val="none" w:sz="0" w:space="0"/>
            <w:bottom w:val="none" w:sz="0" w:space="0"/>
            <w:right w:val="none" w:sz="0" w:space="0"/>
          </w:pgBorders>
          <w:pgNumType w:fmt="decimal"/>
          <w:cols w:space="0" w:num="1"/>
          <w:rtlGutter w:val="0"/>
          <w:docGrid w:linePitch="333" w:charSpace="0"/>
        </w:sectPr>
      </w:pPr>
    </w:p>
    <w:p>
      <w:pPr>
        <w:pStyle w:val="2"/>
        <w:numPr>
          <w:ilvl w:val="0"/>
          <w:numId w:val="0"/>
        </w:numPr>
        <w:bidi w:val="0"/>
        <w:ind w:leftChars="0"/>
        <w:jc w:val="left"/>
      </w:pPr>
      <w:bookmarkStart w:id="158" w:name="_Toc1561"/>
      <w:bookmarkStart w:id="159" w:name="_Toc30431"/>
      <w:r>
        <w:rPr>
          <w:rFonts w:hint="default"/>
          <w:lang w:val="en-US" w:eastAsia="zh-CN"/>
        </w:rPr>
        <w:t>附图</w:t>
      </w:r>
      <w:r>
        <w:rPr>
          <w:rFonts w:hint="eastAsia"/>
          <w:lang w:val="en-US" w:eastAsia="zh-CN"/>
        </w:rPr>
        <w:t>7</w:t>
      </w:r>
      <w:r>
        <w:rPr>
          <w:rFonts w:hint="default"/>
          <w:lang w:val="en-US" w:eastAsia="zh-CN"/>
        </w:rPr>
        <w:t>：</w:t>
      </w:r>
      <w:r>
        <w:rPr>
          <w:rFonts w:hint="eastAsia"/>
          <w:lang w:val="en-US" w:eastAsia="zh-CN"/>
        </w:rPr>
        <w:t>青口汽车城控制性规划图（QK01-F、G、H、I管理单元）</w:t>
      </w:r>
      <w:bookmarkEnd w:id="158"/>
      <w:bookmarkEnd w:id="159"/>
    </w:p>
    <w:p>
      <w:pPr>
        <w:rPr>
          <w:rFonts w:hint="default"/>
          <w:lang w:val="en-US" w:eastAsia="zh-CN"/>
        </w:rPr>
      </w:pPr>
      <w:r>
        <w:rPr>
          <w:rFonts w:hint="eastAsia"/>
          <w:lang w:val="en-US" w:eastAsia="zh-CN"/>
        </w:rPr>
        <w:t>地址：http://www.minhou.gov.cn/xjwz/zwgk/ghjh/zxgh/202312/t20231218_4739275.htm</w:t>
      </w:r>
    </w:p>
    <w:p>
      <w:pPr>
        <w:pStyle w:val="20"/>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33" w:charSpace="0"/>
        </w:sectPr>
      </w:pPr>
    </w:p>
    <w:p>
      <w:pPr>
        <w:pStyle w:val="2"/>
        <w:numPr>
          <w:ilvl w:val="0"/>
          <w:numId w:val="0"/>
        </w:numPr>
        <w:bidi w:val="0"/>
        <w:ind w:leftChars="0"/>
        <w:jc w:val="left"/>
      </w:pPr>
      <w:bookmarkStart w:id="160" w:name="_Toc15317"/>
      <w:r>
        <w:rPr>
          <w:rFonts w:hint="default"/>
          <w:lang w:val="en-US" w:eastAsia="zh-CN"/>
        </w:rPr>
        <w:t>附图</w:t>
      </w:r>
      <w:r>
        <w:rPr>
          <w:rFonts w:hint="eastAsia"/>
          <w:lang w:val="en-US" w:eastAsia="zh-CN"/>
        </w:rPr>
        <w:t>8</w:t>
      </w:r>
      <w:r>
        <w:rPr>
          <w:rFonts w:hint="default"/>
          <w:lang w:val="en-US" w:eastAsia="zh-CN"/>
        </w:rPr>
        <w:t>：</w:t>
      </w:r>
      <w:r>
        <w:rPr>
          <w:rFonts w:hint="eastAsia"/>
          <w:lang w:val="en-US" w:eastAsia="zh-CN"/>
        </w:rPr>
        <w:t>市政污水管网图</w:t>
      </w:r>
      <w:bookmarkEnd w:id="160"/>
    </w:p>
    <w:p>
      <w:pPr>
        <w:pStyle w:val="7"/>
        <w:bidi w:val="0"/>
        <w:ind w:left="0" w:leftChars="0" w:firstLine="0" w:firstLineChars="0"/>
        <w:rPr>
          <w:rFonts w:hint="default" w:eastAsia="宋体"/>
          <w:lang w:val="en-US" w:eastAsia="zh-CN"/>
        </w:rPr>
      </w:pPr>
      <w:r>
        <w:rPr>
          <w:rFonts w:hint="eastAsia"/>
          <w:lang w:val="en-US" w:eastAsia="zh-CN"/>
        </w:rPr>
        <w:t>根据实际调查情况，本项目至青口新区污水厂的污水管网已建设。</w:t>
      </w:r>
    </w:p>
    <w:p>
      <w:pPr>
        <w:rPr>
          <w:rFonts w:hint="eastAsia" w:eastAsia="宋体"/>
          <w:lang w:eastAsia="zh-CN"/>
        </w:rPr>
      </w:pPr>
      <w:r>
        <w:rPr>
          <w:sz w:val="21"/>
        </w:rPr>
        <mc:AlternateContent>
          <mc:Choice Requires="wpg">
            <w:drawing>
              <wp:anchor distT="0" distB="0" distL="114300" distR="114300" simplePos="0" relativeHeight="251735040" behindDoc="0" locked="0" layoutInCell="1" allowOverlap="1">
                <wp:simplePos x="0" y="0"/>
                <wp:positionH relativeFrom="column">
                  <wp:posOffset>4949190</wp:posOffset>
                </wp:positionH>
                <wp:positionV relativeFrom="paragraph">
                  <wp:posOffset>175260</wp:posOffset>
                </wp:positionV>
                <wp:extent cx="81280" cy="612140"/>
                <wp:effectExtent l="4445" t="635" r="9525" b="15875"/>
                <wp:wrapNone/>
                <wp:docPr id="30" name="组合 30"/>
                <wp:cNvGraphicFramePr/>
                <a:graphic xmlns:a="http://schemas.openxmlformats.org/drawingml/2006/main">
                  <a:graphicData uri="http://schemas.microsoft.com/office/word/2010/wordprocessingGroup">
                    <wpg:wgp>
                      <wpg:cNvGrpSpPr/>
                      <wpg:grpSpPr>
                        <a:xfrm>
                          <a:off x="0" y="0"/>
                          <a:ext cx="81280" cy="612140"/>
                          <a:chOff x="8197" y="1325577"/>
                          <a:chExt cx="128" cy="964"/>
                        </a:xfrm>
                      </wpg:grpSpPr>
                      <wps:wsp>
                        <wps:cNvPr id="86" name="直接连接符 86"/>
                        <wps:cNvCnPr/>
                        <wps:spPr>
                          <a:xfrm flipV="1">
                            <a:off x="8197" y="1325577"/>
                            <a:ext cx="68" cy="964"/>
                          </a:xfrm>
                          <a:prstGeom prst="line">
                            <a:avLst/>
                          </a:prstGeom>
                          <a:ln w="6350">
                            <a:solidFill>
                              <a:srgbClr val="FF0000"/>
                            </a:solidFill>
                          </a:ln>
                        </wps:spPr>
                        <wps:style>
                          <a:lnRef idx="2">
                            <a:schemeClr val="accent1"/>
                          </a:lnRef>
                          <a:fillRef idx="0">
                            <a:srgbClr val="FFFFFF"/>
                          </a:fillRef>
                          <a:effectRef idx="0">
                            <a:srgbClr val="FFFFFF"/>
                          </a:effectRef>
                          <a:fontRef idx="minor">
                            <a:schemeClr val="tx1"/>
                          </a:fontRef>
                        </wps:style>
                        <wps:bodyPr/>
                      </wps:wsp>
                      <wps:wsp>
                        <wps:cNvPr id="88" name="五角星 88"/>
                        <wps:cNvSpPr/>
                        <wps:spPr>
                          <a:xfrm>
                            <a:off x="8206" y="1325598"/>
                            <a:ext cx="119" cy="119"/>
                          </a:xfrm>
                          <a:prstGeom prst="star5">
                            <a:avLst/>
                          </a:prstGeom>
                          <a:solidFill>
                            <a:srgbClr val="FF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89.7pt;margin-top:13.8pt;height:48.2pt;width:6.4pt;z-index:251735040;mso-width-relative:page;mso-height-relative:page;" coordorigin="8197,1325577" coordsize="128,964" o:gfxdata="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">
                <o:lock v:ext="edit" aspectratio="f"/>
                <v:line id="_x0000_s1026" o:spid="_x0000_s1026" o:spt="20" style="position:absolute;left:8197;top:1325577;flip:y;height:964;width:68;" filled="f" stroked="t" coordsize="21600,21600" o:gfxdata="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QjVnm5AAAA2wAA&#10;AA8AAAAAAAAAAQAgAAAAIgAAAGRycy9kb3ducmV2LnhtbFBLAQIUABQAAAAIAIdO4kAzLwWeOwAA&#10;ADkAAAAQAAAAAAAAAAEAIAAAAAgBAABkcnMvc2hhcGV4bWwueG1sUEsFBgAAAAAGAAYAWwEAALID&#10;AAAAAA==&#10;">
                  <v:fill on="f" focussize="0,0"/>
                  <v:stroke weight="0.5pt" color="#FF0000 [3204]" joinstyle="round"/>
                  <v:imagedata o:title=""/>
                  <o:lock v:ext="edit" aspectratio="f"/>
                </v:line>
                <v:shape id="_x0000_s1026" o:spid="_x0000_s1026" style="position:absolute;left:8206;top:1325598;height:119;width:119;v-text-anchor:middle;" fillcolor="#FF0000" filled="t" stroked="f" coordsize="119,119" o:gfxdata="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iBWrbsAAADb&#10;AAAADwAAAAAAAAABACAAAAAiAAAAZHJzL2Rvd25yZXYueG1sUEsBAhQAFAAAAAgAh07iQDMvBZ47&#10;AAAAOQAAABAAAAAAAAAAAQAgAAAACgEAAGRycy9zaGFwZXhtbC54bWxQSwUGAAAAAAYABgBbAQAA&#10;tAMAAAAA&#10;" path="m0,45l45,45,59,0,73,45,118,45,82,73,96,118,59,90,22,118,36,73xe">
                  <v:path o:connectlocs="59,0;0,45;22,118;96,118;118,45" o:connectangles="247,164,82,82,0"/>
                  <v:fill on="t" focussize="0,0"/>
                  <v:stroke on="f" weight="2pt"/>
                  <v:imagedata o:title=""/>
                  <o:lock v:ext="edit" aspectratio="f"/>
                </v:shape>
              </v:group>
            </w:pict>
          </mc:Fallback>
        </mc:AlternateContent>
      </w:r>
      <w:r>
        <w:rPr>
          <w:sz w:val="21"/>
        </w:rPr>
        <mc:AlternateContent>
          <mc:Choice Requires="wps">
            <w:drawing>
              <wp:anchor distT="0" distB="0" distL="114300" distR="114300" simplePos="0" relativeHeight="251762688" behindDoc="0" locked="0" layoutInCell="1" allowOverlap="1">
                <wp:simplePos x="0" y="0"/>
                <wp:positionH relativeFrom="column">
                  <wp:posOffset>2987040</wp:posOffset>
                </wp:positionH>
                <wp:positionV relativeFrom="paragraph">
                  <wp:posOffset>789305</wp:posOffset>
                </wp:positionV>
                <wp:extent cx="119380" cy="130175"/>
                <wp:effectExtent l="34290" t="24765" r="36830" b="35560"/>
                <wp:wrapNone/>
                <wp:docPr id="23" name="同侧圆角矩形 23"/>
                <wp:cNvGraphicFramePr/>
                <a:graphic xmlns:a="http://schemas.openxmlformats.org/drawingml/2006/main">
                  <a:graphicData uri="http://schemas.microsoft.com/office/word/2010/wordprocessingShape">
                    <wps:wsp>
                      <wps:cNvSpPr/>
                      <wps:spPr>
                        <a:xfrm rot="1440000">
                          <a:off x="3288665" y="2051050"/>
                          <a:ext cx="119380" cy="130175"/>
                        </a:xfrm>
                        <a:prstGeom prst="round2SameRect">
                          <a:avLst/>
                        </a:prstGeom>
                        <a:solidFill>
                          <a:srgbClr val="018CB6"/>
                        </a:solidFill>
                        <a:ln>
                          <a:solidFill>
                            <a:srgbClr val="018AB7"/>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35.2pt;margin-top:62.15pt;height:10.25pt;width:9.4pt;rotation:1572864f;z-index:251762688;v-text-anchor:middle;mso-width-relative:page;mso-height-relative:page;" fillcolor="#018CB6" filled="t" stroked="t" coordsize="119380,130175" o:gfxdata="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EvrNtHZAAAACwEAAA8AAAAAAAAAAQAgAAAAIgAAAGRycy9kb3ducmV2LnhtbFBLAQIUABQAAAAI&#10;AIdO4kBm5Z5nlwIAAA4FAAAOAAAAAAAAAAEAIAAAACgBAABkcnMvZTJvRG9jLnhtbFBLBQYAAAAA&#10;BgAGAFkBAAAxBgAAAAA=&#10;" path="m19897,0l99482,0c110471,0,119379,8908,119379,19897l119380,130175,119380,130175,0,130175,0,130175,0,19897c0,8908,8908,0,19897,0xe">
                <v:path o:connectlocs="119380,65087;59690,130175;0,65087;59690,0" o:connectangles="0,82,164,247"/>
                <v:fill on="t" focussize="0,0"/>
                <v:stroke weight="2pt" color="#018AB7 [2404]" joinstyle="round"/>
                <v:imagedata o:title=""/>
                <o:lock v:ext="edit" aspectratio="f"/>
              </v:shape>
            </w:pict>
          </mc:Fallback>
        </mc:AlternateContent>
      </w:r>
      <w:r>
        <w:rPr>
          <w:sz w:val="21"/>
        </w:rPr>
        <mc:AlternateContent>
          <mc:Choice Requires="wpg">
            <w:drawing>
              <wp:anchor distT="0" distB="0" distL="114300" distR="114300" simplePos="0" relativeHeight="251765760" behindDoc="0" locked="0" layoutInCell="1" allowOverlap="1">
                <wp:simplePos x="0" y="0"/>
                <wp:positionH relativeFrom="column">
                  <wp:posOffset>5714365</wp:posOffset>
                </wp:positionH>
                <wp:positionV relativeFrom="paragraph">
                  <wp:posOffset>2931795</wp:posOffset>
                </wp:positionV>
                <wp:extent cx="1339850" cy="1493520"/>
                <wp:effectExtent l="4445" t="4445" r="8255" b="6985"/>
                <wp:wrapNone/>
                <wp:docPr id="138" name="组合 138"/>
                <wp:cNvGraphicFramePr/>
                <a:graphic xmlns:a="http://schemas.openxmlformats.org/drawingml/2006/main">
                  <a:graphicData uri="http://schemas.microsoft.com/office/word/2010/wordprocessingGroup">
                    <wpg:wgp>
                      <wpg:cNvGrpSpPr/>
                      <wpg:grpSpPr>
                        <a:xfrm>
                          <a:off x="0" y="0"/>
                          <a:ext cx="1339850" cy="1493520"/>
                          <a:chOff x="13713" y="1330134"/>
                          <a:chExt cx="2110" cy="2352"/>
                        </a:xfrm>
                      </wpg:grpSpPr>
                      <wpg:grpSp>
                        <wpg:cNvPr id="114" name="组合 114"/>
                        <wpg:cNvGrpSpPr/>
                        <wpg:grpSpPr>
                          <a:xfrm>
                            <a:off x="13713" y="1330134"/>
                            <a:ext cx="2110" cy="2352"/>
                            <a:chOff x="12065" y="1329232"/>
                            <a:chExt cx="2110" cy="2352"/>
                          </a:xfrm>
                        </wpg:grpSpPr>
                        <wpg:grpSp>
                          <wpg:cNvPr id="54" name="组合 54"/>
                          <wpg:cNvGrpSpPr/>
                          <wpg:grpSpPr>
                            <a:xfrm>
                              <a:off x="12065" y="1329232"/>
                              <a:ext cx="2110" cy="2352"/>
                              <a:chOff x="4848" y="993437"/>
                              <a:chExt cx="2110" cy="2352"/>
                            </a:xfrm>
                          </wpg:grpSpPr>
                          <wps:wsp>
                            <wps:cNvPr id="82" name="文本框 61"/>
                            <wps:cNvSpPr txBox="1"/>
                            <wps:spPr>
                              <a:xfrm>
                                <a:off x="4848" y="993437"/>
                                <a:ext cx="2110" cy="2352"/>
                              </a:xfrm>
                              <a:prstGeom prst="rect">
                                <a:avLst/>
                              </a:prstGeom>
                              <a:solidFill>
                                <a:schemeClr val="lt1">
                                  <a:alpha val="5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30"/>
                                      <w:szCs w:val="30"/>
                                      <w:lang w:val="en-US" w:eastAsia="zh-CN"/>
                                    </w:rPr>
                                  </w:pPr>
                                  <w:r>
                                    <w:rPr>
                                      <w:rFonts w:hint="eastAsia"/>
                                      <w:b/>
                                      <w:bCs/>
                                      <w:sz w:val="30"/>
                                      <w:szCs w:val="30"/>
                                      <w:lang w:val="en-US" w:eastAsia="zh-CN"/>
                                    </w:rPr>
                                    <w:t>图例</w:t>
                                  </w:r>
                                </w:p>
                                <w:p>
                                  <w:pPr>
                                    <w:pStyle w:val="8"/>
                                    <w:keepNext w:val="0"/>
                                    <w:keepLines w:val="0"/>
                                    <w:pageBreakBefore w:val="0"/>
                                    <w:widowControl w:val="0"/>
                                    <w:kinsoku/>
                                    <w:wordWrap/>
                                    <w:overflowPunct/>
                                    <w:topLinePunct w:val="0"/>
                                    <w:autoSpaceDE/>
                                    <w:autoSpaceDN/>
                                    <w:bidi w:val="0"/>
                                    <w:adjustRightInd/>
                                    <w:snapToGrid/>
                                    <w:ind w:left="420" w:firstLine="340" w:firstLineChars="0"/>
                                    <w:textAlignment w:val="auto"/>
                                    <w:rPr>
                                      <w:rFonts w:hint="eastAsia"/>
                                      <w:b w:val="0"/>
                                      <w:bCs w:val="0"/>
                                      <w:lang w:val="en-US" w:eastAsia="zh-CN"/>
                                    </w:rPr>
                                  </w:pPr>
                                  <w:r>
                                    <w:rPr>
                                      <w:rFonts w:hint="eastAsia"/>
                                      <w:b w:val="0"/>
                                      <w:bCs w:val="0"/>
                                      <w:lang w:val="en-US" w:eastAsia="zh-CN"/>
                                    </w:rPr>
                                    <w:t>污水主管</w:t>
                                  </w:r>
                                </w:p>
                                <w:p>
                                  <w:pPr>
                                    <w:pStyle w:val="8"/>
                                    <w:keepNext w:val="0"/>
                                    <w:keepLines w:val="0"/>
                                    <w:pageBreakBefore w:val="0"/>
                                    <w:widowControl w:val="0"/>
                                    <w:kinsoku/>
                                    <w:wordWrap/>
                                    <w:overflowPunct/>
                                    <w:topLinePunct w:val="0"/>
                                    <w:autoSpaceDE/>
                                    <w:autoSpaceDN/>
                                    <w:bidi w:val="0"/>
                                    <w:adjustRightInd/>
                                    <w:snapToGrid/>
                                    <w:ind w:left="420" w:firstLine="340" w:firstLineChars="0"/>
                                    <w:textAlignment w:val="auto"/>
                                    <w:rPr>
                                      <w:rFonts w:hint="eastAsia"/>
                                      <w:b w:val="0"/>
                                      <w:bCs w:val="0"/>
                                      <w:lang w:val="en-US" w:eastAsia="zh-CN"/>
                                    </w:rPr>
                                  </w:pPr>
                                  <w:r>
                                    <w:rPr>
                                      <w:rFonts w:hint="eastAsia"/>
                                      <w:b w:val="0"/>
                                      <w:bCs w:val="0"/>
                                      <w:lang w:val="en-US" w:eastAsia="zh-CN"/>
                                    </w:rPr>
                                    <w:t>污水支管</w:t>
                                  </w:r>
                                </w:p>
                                <w:p>
                                  <w:pPr>
                                    <w:pStyle w:val="8"/>
                                    <w:keepNext w:val="0"/>
                                    <w:keepLines w:val="0"/>
                                    <w:pageBreakBefore w:val="0"/>
                                    <w:widowControl w:val="0"/>
                                    <w:kinsoku/>
                                    <w:wordWrap/>
                                    <w:overflowPunct/>
                                    <w:topLinePunct w:val="0"/>
                                    <w:autoSpaceDE/>
                                    <w:autoSpaceDN/>
                                    <w:bidi w:val="0"/>
                                    <w:adjustRightInd/>
                                    <w:snapToGrid/>
                                    <w:ind w:left="420" w:firstLine="340" w:firstLineChars="0"/>
                                    <w:textAlignment w:val="auto"/>
                                    <w:rPr>
                                      <w:rFonts w:hint="eastAsia"/>
                                      <w:b w:val="0"/>
                                      <w:bCs w:val="0"/>
                                      <w:lang w:val="en-US" w:eastAsia="zh-CN"/>
                                    </w:rPr>
                                  </w:pPr>
                                  <w:r>
                                    <w:rPr>
                                      <w:rFonts w:hint="eastAsia"/>
                                      <w:b w:val="0"/>
                                      <w:bCs w:val="0"/>
                                      <w:lang w:val="en-US" w:eastAsia="zh-CN"/>
                                    </w:rPr>
                                    <w:t>污水厂</w:t>
                                  </w:r>
                                </w:p>
                                <w:p>
                                  <w:pPr>
                                    <w:pStyle w:val="8"/>
                                    <w:keepNext w:val="0"/>
                                    <w:keepLines w:val="0"/>
                                    <w:pageBreakBefore w:val="0"/>
                                    <w:widowControl w:val="0"/>
                                    <w:kinsoku/>
                                    <w:wordWrap/>
                                    <w:overflowPunct/>
                                    <w:topLinePunct w:val="0"/>
                                    <w:autoSpaceDE/>
                                    <w:autoSpaceDN/>
                                    <w:bidi w:val="0"/>
                                    <w:adjustRightInd/>
                                    <w:snapToGrid/>
                                    <w:ind w:left="420" w:firstLine="340" w:firstLineChars="0"/>
                                    <w:textAlignment w:val="auto"/>
                                    <w:rPr>
                                      <w:rFonts w:hint="default"/>
                                      <w:b w:val="0"/>
                                      <w:bCs w:val="0"/>
                                      <w:lang w:val="en-US" w:eastAsia="zh-CN"/>
                                    </w:rPr>
                                  </w:pPr>
                                  <w:r>
                                    <w:rPr>
                                      <w:rFonts w:hint="eastAsia"/>
                                      <w:b w:val="0"/>
                                      <w:bCs w:val="0"/>
                                      <w:lang w:val="en-US" w:eastAsia="zh-CN"/>
                                    </w:rPr>
                                    <w:t>规划范围</w:t>
                                  </w:r>
                                </w:p>
                                <w:p>
                                  <w:pPr>
                                    <w:pStyle w:val="8"/>
                                    <w:keepNext w:val="0"/>
                                    <w:keepLines w:val="0"/>
                                    <w:pageBreakBefore w:val="0"/>
                                    <w:widowControl w:val="0"/>
                                    <w:kinsoku/>
                                    <w:wordWrap/>
                                    <w:overflowPunct/>
                                    <w:topLinePunct w:val="0"/>
                                    <w:autoSpaceDE/>
                                    <w:autoSpaceDN/>
                                    <w:bidi w:val="0"/>
                                    <w:adjustRightInd/>
                                    <w:snapToGrid/>
                                    <w:ind w:left="420" w:firstLine="340" w:firstLineChars="0"/>
                                    <w:textAlignment w:val="auto"/>
                                    <w:rPr>
                                      <w:rFonts w:hint="default"/>
                                      <w:b w:val="0"/>
                                      <w:bCs w:val="0"/>
                                      <w:lang w:val="en-US" w:eastAsia="zh-CN"/>
                                    </w:rPr>
                                  </w:pPr>
                                </w:p>
                              </w:txbxContent>
                            </wps:txbx>
                            <wps:bodyPr rot="0" spcFirstLastPara="0" vertOverflow="overflow" horzOverflow="overflow" vert="horz" wrap="square" lIns="91440" tIns="45720" rIns="91440" bIns="45720" numCol="1" spcCol="0" rtlCol="0" fromWordArt="0" anchor="t" anchorCtr="0" forceAA="0" upright="0" compatLnSpc="1">
                              <a:noAutofit/>
                            </wps:bodyPr>
                          </wps:wsp>
                          <wpg:grpSp>
                            <wpg:cNvPr id="87" name="组合 83"/>
                            <wpg:cNvGrpSpPr/>
                            <wpg:grpSpPr>
                              <a:xfrm>
                                <a:off x="5040" y="994080"/>
                                <a:ext cx="570" cy="435"/>
                                <a:chOff x="5026" y="947684"/>
                                <a:chExt cx="570" cy="435"/>
                              </a:xfrm>
                            </wpg:grpSpPr>
                            <wps:wsp>
                              <wps:cNvPr id="89" name="直接连接符 63"/>
                              <wps:cNvCnPr/>
                              <wps:spPr>
                                <a:xfrm>
                                  <a:off x="5026" y="947684"/>
                                  <a:ext cx="55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0" name="直接连接符 64"/>
                              <wps:cNvCnPr/>
                              <wps:spPr>
                                <a:xfrm>
                                  <a:off x="5041" y="948119"/>
                                  <a:ext cx="555" cy="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wpg:grpSp>
                        </wpg:grpSp>
                        <wps:wsp>
                          <wps:cNvPr id="104" name="矩形 240"/>
                          <wps:cNvSpPr/>
                          <wps:spPr>
                            <a:xfrm>
                              <a:off x="12315" y="1330611"/>
                              <a:ext cx="588" cy="347"/>
                            </a:xfrm>
                            <a:prstGeom prst="rect">
                              <a:avLst/>
                            </a:prstGeom>
                            <a:solidFill>
                              <a:srgbClr val="018CB6"/>
                            </a:solidFill>
                            <a:ln>
                              <a:solidFill>
                                <a:srgbClr val="000000">
                                  <a:alpha val="0"/>
                                </a:srgb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s:wsp>
                        <wps:cNvPr id="115" name="直接连接符 64"/>
                        <wps:cNvCnPr/>
                        <wps:spPr>
                          <a:xfrm>
                            <a:off x="13980" y="1332140"/>
                            <a:ext cx="555" cy="0"/>
                          </a:xfrm>
                          <a:prstGeom prst="line">
                            <a:avLst/>
                          </a:prstGeom>
                          <a:ln w="28575">
                            <a:solidFill>
                              <a:srgbClr val="E05DDC"/>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449.95pt;margin-top:230.85pt;height:117.6pt;width:105.5pt;z-index:251765760;mso-width-relative:page;mso-height-relative:page;" coordorigin="13713,1330134" coordsize="2110,2352" o:gfxdata="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">
                <o:lock v:ext="edit" aspectratio="f"/>
                <v:group id="_x0000_s1026" o:spid="_x0000_s1026" o:spt="203" style="position:absolute;left:13713;top:1330134;height:2352;width:2110;" coordorigin="12065,1329232" coordsize="2110,2352" o:gfxdata="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3eA0PvAAAANwAAAAPAAAAAAAAAAEAIAAAACIAAABkcnMvZG93bnJldi54bWxQ&#10;SwECFAAUAAAACACHTuJAMy8FnjsAAAA5AAAAFQAAAAAAAAABACAAAAALAQAAZHJzL2dyb3Vwc2hh&#10;cGV4bWwueG1sUEsFBgAAAAAGAAYAYAEAAMgDAAAAAA==&#10;">
                  <o:lock v:ext="edit" aspectratio="f"/>
                  <v:group id="_x0000_s1026" o:spid="_x0000_s1026" o:spt="203" style="position:absolute;left:12065;top:1329232;height:2352;width:2110;" coordorigin="4848,993437" coordsize="2110,2352" o:gfxdata="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bXy7WvwAAANsAAAAPAAAAAAAAAAEAIAAAACIAAABkcnMvZG93bnJldi54&#10;bWxQSwECFAAUAAAACACHTuJAMy8FnjsAAAA5AAAAFQAAAAAAAAABACAAAAAOAQAAZHJzL2dyb3Vw&#10;c2hhcGV4bWwueG1sUEsFBgAAAAAGAAYAYAEAAMsDAAAAAA==&#10;">
                    <o:lock v:ext="edit" aspectratio="f"/>
                    <v:shape id="文本框 61" o:spid="_x0000_s1026" o:spt="202" type="#_x0000_t202" style="position:absolute;left:4848;top:993437;height:2352;width:2110;" fillcolor="#FFFFFF [3201]" filled="t" stroked="t" coordsize="21600,21600" o:gfxdata="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wKYXu8AAAA&#10;2wAAAA8AAAAAAAAAAQAgAAAAIgAAAGRycy9kb3ducmV2LnhtbFBLAQIUABQAAAAIAIdO4kAzLwWe&#10;OwAAADkAAAAQAAAAAAAAAAEAIAAAAAsBAABkcnMvc2hhcGV4bWwueG1sUEsFBgAAAAAGAAYAWwEA&#10;ALUDAAAAAA==&#10;">
                      <v:fill on="t" opacity="32768f" focussize="0,0"/>
                      <v:stroke weight="0.5pt" color="#000000 [3204]" joinstyle="round"/>
                      <v:imagedata o:title=""/>
                      <o:lock v:ext="edit" aspectratio="f"/>
                      <v:textbox>
                        <w:txbxContent>
                          <w:p>
                            <w:pPr>
                              <w:rPr>
                                <w:rFonts w:hint="eastAsia"/>
                                <w:b/>
                                <w:bCs/>
                                <w:sz w:val="30"/>
                                <w:szCs w:val="30"/>
                                <w:lang w:val="en-US" w:eastAsia="zh-CN"/>
                              </w:rPr>
                            </w:pPr>
                            <w:r>
                              <w:rPr>
                                <w:rFonts w:hint="eastAsia"/>
                                <w:b/>
                                <w:bCs/>
                                <w:sz w:val="30"/>
                                <w:szCs w:val="30"/>
                                <w:lang w:val="en-US" w:eastAsia="zh-CN"/>
                              </w:rPr>
                              <w:t>图例</w:t>
                            </w:r>
                          </w:p>
                          <w:p>
                            <w:pPr>
                              <w:pStyle w:val="8"/>
                              <w:keepNext w:val="0"/>
                              <w:keepLines w:val="0"/>
                              <w:pageBreakBefore w:val="0"/>
                              <w:widowControl w:val="0"/>
                              <w:kinsoku/>
                              <w:wordWrap/>
                              <w:overflowPunct/>
                              <w:topLinePunct w:val="0"/>
                              <w:autoSpaceDE/>
                              <w:autoSpaceDN/>
                              <w:bidi w:val="0"/>
                              <w:adjustRightInd/>
                              <w:snapToGrid/>
                              <w:ind w:left="420" w:firstLine="340" w:firstLineChars="0"/>
                              <w:textAlignment w:val="auto"/>
                              <w:rPr>
                                <w:rFonts w:hint="eastAsia"/>
                                <w:b w:val="0"/>
                                <w:bCs w:val="0"/>
                                <w:lang w:val="en-US" w:eastAsia="zh-CN"/>
                              </w:rPr>
                            </w:pPr>
                            <w:r>
                              <w:rPr>
                                <w:rFonts w:hint="eastAsia"/>
                                <w:b w:val="0"/>
                                <w:bCs w:val="0"/>
                                <w:lang w:val="en-US" w:eastAsia="zh-CN"/>
                              </w:rPr>
                              <w:t>污水主管</w:t>
                            </w:r>
                          </w:p>
                          <w:p>
                            <w:pPr>
                              <w:pStyle w:val="8"/>
                              <w:keepNext w:val="0"/>
                              <w:keepLines w:val="0"/>
                              <w:pageBreakBefore w:val="0"/>
                              <w:widowControl w:val="0"/>
                              <w:kinsoku/>
                              <w:wordWrap/>
                              <w:overflowPunct/>
                              <w:topLinePunct w:val="0"/>
                              <w:autoSpaceDE/>
                              <w:autoSpaceDN/>
                              <w:bidi w:val="0"/>
                              <w:adjustRightInd/>
                              <w:snapToGrid/>
                              <w:ind w:left="420" w:firstLine="340" w:firstLineChars="0"/>
                              <w:textAlignment w:val="auto"/>
                              <w:rPr>
                                <w:rFonts w:hint="eastAsia"/>
                                <w:b w:val="0"/>
                                <w:bCs w:val="0"/>
                                <w:lang w:val="en-US" w:eastAsia="zh-CN"/>
                              </w:rPr>
                            </w:pPr>
                            <w:r>
                              <w:rPr>
                                <w:rFonts w:hint="eastAsia"/>
                                <w:b w:val="0"/>
                                <w:bCs w:val="0"/>
                                <w:lang w:val="en-US" w:eastAsia="zh-CN"/>
                              </w:rPr>
                              <w:t>污水支管</w:t>
                            </w:r>
                          </w:p>
                          <w:p>
                            <w:pPr>
                              <w:pStyle w:val="8"/>
                              <w:keepNext w:val="0"/>
                              <w:keepLines w:val="0"/>
                              <w:pageBreakBefore w:val="0"/>
                              <w:widowControl w:val="0"/>
                              <w:kinsoku/>
                              <w:wordWrap/>
                              <w:overflowPunct/>
                              <w:topLinePunct w:val="0"/>
                              <w:autoSpaceDE/>
                              <w:autoSpaceDN/>
                              <w:bidi w:val="0"/>
                              <w:adjustRightInd/>
                              <w:snapToGrid/>
                              <w:ind w:left="420" w:firstLine="340" w:firstLineChars="0"/>
                              <w:textAlignment w:val="auto"/>
                              <w:rPr>
                                <w:rFonts w:hint="eastAsia"/>
                                <w:b w:val="0"/>
                                <w:bCs w:val="0"/>
                                <w:lang w:val="en-US" w:eastAsia="zh-CN"/>
                              </w:rPr>
                            </w:pPr>
                            <w:r>
                              <w:rPr>
                                <w:rFonts w:hint="eastAsia"/>
                                <w:b w:val="0"/>
                                <w:bCs w:val="0"/>
                                <w:lang w:val="en-US" w:eastAsia="zh-CN"/>
                              </w:rPr>
                              <w:t>污水厂</w:t>
                            </w:r>
                          </w:p>
                          <w:p>
                            <w:pPr>
                              <w:pStyle w:val="8"/>
                              <w:keepNext w:val="0"/>
                              <w:keepLines w:val="0"/>
                              <w:pageBreakBefore w:val="0"/>
                              <w:widowControl w:val="0"/>
                              <w:kinsoku/>
                              <w:wordWrap/>
                              <w:overflowPunct/>
                              <w:topLinePunct w:val="0"/>
                              <w:autoSpaceDE/>
                              <w:autoSpaceDN/>
                              <w:bidi w:val="0"/>
                              <w:adjustRightInd/>
                              <w:snapToGrid/>
                              <w:ind w:left="420" w:firstLine="340" w:firstLineChars="0"/>
                              <w:textAlignment w:val="auto"/>
                              <w:rPr>
                                <w:rFonts w:hint="default"/>
                                <w:b w:val="0"/>
                                <w:bCs w:val="0"/>
                                <w:lang w:val="en-US" w:eastAsia="zh-CN"/>
                              </w:rPr>
                            </w:pPr>
                            <w:r>
                              <w:rPr>
                                <w:rFonts w:hint="eastAsia"/>
                                <w:b w:val="0"/>
                                <w:bCs w:val="0"/>
                                <w:lang w:val="en-US" w:eastAsia="zh-CN"/>
                              </w:rPr>
                              <w:t>规划范围</w:t>
                            </w:r>
                          </w:p>
                          <w:p>
                            <w:pPr>
                              <w:pStyle w:val="8"/>
                              <w:keepNext w:val="0"/>
                              <w:keepLines w:val="0"/>
                              <w:pageBreakBefore w:val="0"/>
                              <w:widowControl w:val="0"/>
                              <w:kinsoku/>
                              <w:wordWrap/>
                              <w:overflowPunct/>
                              <w:topLinePunct w:val="0"/>
                              <w:autoSpaceDE/>
                              <w:autoSpaceDN/>
                              <w:bidi w:val="0"/>
                              <w:adjustRightInd/>
                              <w:snapToGrid/>
                              <w:ind w:left="420" w:firstLine="340" w:firstLineChars="0"/>
                              <w:textAlignment w:val="auto"/>
                              <w:rPr>
                                <w:rFonts w:hint="default"/>
                                <w:b w:val="0"/>
                                <w:bCs w:val="0"/>
                                <w:lang w:val="en-US" w:eastAsia="zh-CN"/>
                              </w:rPr>
                            </w:pPr>
                          </w:p>
                        </w:txbxContent>
                      </v:textbox>
                    </v:shape>
                    <v:group id="组合 83" o:spid="_x0000_s1026" o:spt="203" style="position:absolute;left:5040;top:994080;height:435;width:570;" coordorigin="5026,947684" coordsize="570,435" o:gfxdata="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le2c5r0AAADbAAAADwAAAAAAAAABACAAAAAiAAAAZHJzL2Rvd25yZXYueG1s&#10;UEsBAhQAFAAAAAgAh07iQDMvBZ47AAAAOQAAABUAAAAAAAAAAQAgAAAADAEAAGRycy9ncm91cHNo&#10;YXBleG1sLnhtbFBLBQYAAAAABgAGAGABAADJAwAAAAA=&#10;">
                      <o:lock v:ext="edit" aspectratio="f"/>
                      <v:line id="直接连接符 63" o:spid="_x0000_s1026" o:spt="20" style="position:absolute;left:5026;top:947684;height:0;width:555;" filled="f" stroked="t" coordsize="21600,21600" o:gfxdata="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4W8UvQAA&#10;ANsAAAAPAAAAAAAAAAEAIAAAACIAAABkcnMvZG93bnJldi54bWxQSwECFAAUAAAACACHTuJAMy8F&#10;njsAAAA5AAAAEAAAAAAAAAABACAAAAAMAQAAZHJzL3NoYXBleG1sLnhtbFBLBQYAAAAABgAGAFsB&#10;AAC2AwAAAAA=&#10;">
                        <v:fill on="f" focussize="0,0"/>
                        <v:stroke weight="2.25pt" color="#FF0000 [3204]" joinstyle="round"/>
                        <v:imagedata o:title=""/>
                        <o:lock v:ext="edit" aspectratio="f"/>
                      </v:line>
                      <v:line id="直接连接符 64" o:spid="_x0000_s1026" o:spt="20" style="position:absolute;left:5041;top:948119;height:0;width:555;" filled="f" stroked="t" coordsize="21600,21600" o:gfxdata="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ETOjbsAAADb&#10;AAAADwAAAAAAAAABACAAAAAiAAAAZHJzL2Rvd25yZXYueG1sUEsBAhQAFAAAAAgAh07iQDMvBZ47&#10;AAAAOQAAABAAAAAAAAAAAQAgAAAACgEAAGRycy9zaGFwZXhtbC54bWxQSwUGAAAAAAYABgBbAQAA&#10;tAMAAAAA&#10;">
                        <v:fill on="f" focussize="0,0"/>
                        <v:stroke weight="2.25pt" color="#00B0F0 [3204]" joinstyle="round"/>
                        <v:imagedata o:title=""/>
                        <o:lock v:ext="edit" aspectratio="f"/>
                      </v:line>
                    </v:group>
                  </v:group>
                  <v:rect id="矩形 240" o:spid="_x0000_s1026" o:spt="1" style="position:absolute;left:12315;top:1330611;height:347;width:588;v-text-anchor:middle;" fillcolor="#018CB6" filled="t" stroked="t" coordsize="21600,21600" o:gfxdata="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f9Xza8AAAA&#10;3AAAAA8AAAAAAAAAAQAgAAAAIgAAAGRycy9kb3ducmV2LnhtbFBLAQIUABQAAAAIAIdO4kAzLwWe&#10;OwAAADkAAAAQAAAAAAAAAAEAIAAAAAsBAABkcnMvc2hhcGV4bWwueG1sUEsFBgAAAAAGAAYAWwEA&#10;ALUDAAAAAA==&#10;">
                    <v:fill on="t" focussize="0,0"/>
                    <v:stroke weight="2pt" color="#000000 [2404]" opacity="0f" joinstyle="round"/>
                    <v:imagedata o:title=""/>
                    <o:lock v:ext="edit" aspectratio="f"/>
                  </v:rect>
                </v:group>
                <v:line id="直接连接符 64" o:spid="_x0000_s1026" o:spt="20" style="position:absolute;left:13980;top:1332140;height:0;width:555;" filled="f" stroked="t" coordsize="21600,21600" o:gfxdata="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b/TdugAAANwA&#10;AAAPAAAAAAAAAAEAIAAAACIAAABkcnMvZG93bnJldi54bWxQSwECFAAUAAAACACHTuJAMy8FnjsA&#10;AAA5AAAAEAAAAAAAAAABACAAAAAJAQAAZHJzL3NoYXBleG1sLnhtbFBLBQYAAAAABgAGAFsBAACz&#10;AwAAAAA=&#10;">
                  <v:fill on="f" focussize="0,0"/>
                  <v:stroke weight="2.25pt" color="#E05DDC [3204]" joinstyle="round" dashstyle="dash"/>
                  <v:imagedata o:title=""/>
                  <o:lock v:ext="edit" aspectratio="f"/>
                </v:line>
              </v:group>
            </w:pict>
          </mc:Fallback>
        </mc:AlternateContent>
      </w:r>
      <w:r>
        <w:rPr>
          <w:sz w:val="21"/>
        </w:rPr>
        <mc:AlternateContent>
          <mc:Choice Requires="wps">
            <w:drawing>
              <wp:anchor distT="0" distB="0" distL="114300" distR="114300" simplePos="0" relativeHeight="251764736" behindDoc="0" locked="0" layoutInCell="1" allowOverlap="1">
                <wp:simplePos x="0" y="0"/>
                <wp:positionH relativeFrom="column">
                  <wp:posOffset>3105785</wp:posOffset>
                </wp:positionH>
                <wp:positionV relativeFrom="paragraph">
                  <wp:posOffset>819150</wp:posOffset>
                </wp:positionV>
                <wp:extent cx="120650" cy="38100"/>
                <wp:effectExtent l="3810" t="12065" r="8890" b="26035"/>
                <wp:wrapNone/>
                <wp:docPr id="134" name="直接连接符 134"/>
                <wp:cNvGraphicFramePr/>
                <a:graphic xmlns:a="http://schemas.openxmlformats.org/drawingml/2006/main">
                  <a:graphicData uri="http://schemas.microsoft.com/office/word/2010/wordprocessingShape">
                    <wps:wsp>
                      <wps:cNvCnPr/>
                      <wps:spPr>
                        <a:xfrm flipH="1" flipV="1">
                          <a:off x="3993515" y="2259330"/>
                          <a:ext cx="120650" cy="38100"/>
                        </a:xfrm>
                        <a:prstGeom prst="line">
                          <a:avLst/>
                        </a:prstGeom>
                        <a:ln>
                          <a:solidFill>
                            <a:srgbClr val="4742C6"/>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244.55pt;margin-top:64.5pt;height:3pt;width:9.5pt;z-index:251764736;mso-width-relative:page;mso-height-relative:page;" filled="f" stroked="t" coordsize="21600,21600" o:gfxdata="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JFrhvHWAAAACwEAAA8AAAAAAAAAAQAgAAAAIgAAAGRycy9kb3ducmV2Lnht&#10;bFBLAQIUABQAAAAIAIdO4kCaWUik+wEAAMIDAAAOAAAAAAAAAAEAIAAAACUBAABkcnMvZTJvRG9j&#10;LnhtbFBLBQYAAAAABgAGAFkBAACSBQAAAAA=&#10;">
                <v:fill on="f" focussize="0,0"/>
                <v:stroke weight="2pt" color="#4742C6 [3204]" joinstyle="round"/>
                <v:imagedata o:title=""/>
                <o:lock v:ext="edit" aspectratio="f"/>
              </v:line>
            </w:pict>
          </mc:Fallback>
        </mc:AlternateContent>
      </w:r>
      <w:r>
        <w:drawing>
          <wp:anchor distT="0" distB="0" distL="114300" distR="114300" simplePos="0" relativeHeight="251763712" behindDoc="0" locked="0" layoutInCell="1" allowOverlap="1">
            <wp:simplePos x="0" y="0"/>
            <wp:positionH relativeFrom="column">
              <wp:posOffset>69850</wp:posOffset>
            </wp:positionH>
            <wp:positionV relativeFrom="paragraph">
              <wp:posOffset>47625</wp:posOffset>
            </wp:positionV>
            <wp:extent cx="1552575" cy="1172210"/>
            <wp:effectExtent l="0" t="0" r="9525" b="8890"/>
            <wp:wrapNone/>
            <wp:docPr id="9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2"/>
                    <pic:cNvPicPr>
                      <a:picLocks noChangeAspect="1"/>
                    </pic:cNvPicPr>
                  </pic:nvPicPr>
                  <pic:blipFill>
                    <a:blip r:embed="rId42"/>
                    <a:srcRect l="9887" r="6751"/>
                    <a:stretch>
                      <a:fillRect/>
                    </a:stretch>
                  </pic:blipFill>
                  <pic:spPr>
                    <a:xfrm>
                      <a:off x="0" y="0"/>
                      <a:ext cx="1552575" cy="1172210"/>
                    </a:xfrm>
                    <a:prstGeom prst="rect">
                      <a:avLst/>
                    </a:prstGeom>
                    <a:noFill/>
                    <a:ln>
                      <a:noFill/>
                    </a:ln>
                  </pic:spPr>
                </pic:pic>
              </a:graphicData>
            </a:graphic>
          </wp:anchor>
        </w:drawing>
      </w:r>
      <w:r>
        <w:rPr>
          <w:rFonts w:hint="eastAsia" w:eastAsia="宋体"/>
          <w:lang w:eastAsia="zh-CN"/>
        </w:rPr>
        <w:drawing>
          <wp:inline distT="0" distB="0" distL="114300" distR="114300">
            <wp:extent cx="7132320" cy="4890135"/>
            <wp:effectExtent l="0" t="0" r="11430" b="5715"/>
            <wp:docPr id="84" name="图片 84" descr="污水管网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污水管网图"/>
                    <pic:cNvPicPr>
                      <a:picLocks noChangeAspect="1"/>
                    </pic:cNvPicPr>
                  </pic:nvPicPr>
                  <pic:blipFill>
                    <a:blip r:embed="rId43"/>
                    <a:srcRect l="528" t="687" r="23164" b="711"/>
                    <a:stretch>
                      <a:fillRect/>
                    </a:stretch>
                  </pic:blipFill>
                  <pic:spPr>
                    <a:xfrm>
                      <a:off x="0" y="0"/>
                      <a:ext cx="7132320" cy="4890135"/>
                    </a:xfrm>
                    <a:prstGeom prst="rect">
                      <a:avLst/>
                    </a:prstGeom>
                  </pic:spPr>
                </pic:pic>
              </a:graphicData>
            </a:graphic>
          </wp:inline>
        </w:drawing>
      </w:r>
    </w:p>
    <w:p>
      <w:pPr>
        <w:rPr>
          <w:rFonts w:hint="eastAsia" w:eastAsia="宋体"/>
          <w:lang w:eastAsia="zh-CN"/>
        </w:rPr>
      </w:pPr>
    </w:p>
    <w:p>
      <w:pPr>
        <w:pStyle w:val="2"/>
        <w:keepNext/>
        <w:keepLines w:val="0"/>
        <w:pageBreakBefore w:val="0"/>
        <w:widowControl w:val="0"/>
        <w:numPr>
          <w:ilvl w:val="0"/>
          <w:numId w:val="0"/>
        </w:numPr>
        <w:kinsoku/>
        <w:wordWrap/>
        <w:overflowPunct w:val="0"/>
        <w:topLinePunct w:val="0"/>
        <w:autoSpaceDE/>
        <w:autoSpaceDN/>
        <w:bidi w:val="0"/>
        <w:adjustRightInd/>
        <w:snapToGrid w:val="0"/>
        <w:spacing w:line="260" w:lineRule="auto"/>
        <w:ind w:leftChars="0"/>
        <w:jc w:val="left"/>
        <w:textAlignment w:val="auto"/>
        <w:rPr>
          <w:rFonts w:hint="default"/>
          <w:lang w:eastAsia="zh-CN"/>
        </w:rPr>
      </w:pPr>
      <w:bookmarkStart w:id="161" w:name="_Toc8899"/>
      <w:r>
        <w:rPr>
          <w:rFonts w:hint="default"/>
          <w:lang w:val="en-US" w:eastAsia="zh-CN"/>
        </w:rPr>
        <w:t>附图</w:t>
      </w:r>
      <w:r>
        <w:rPr>
          <w:rFonts w:hint="eastAsia"/>
          <w:lang w:val="en-US" w:eastAsia="zh-CN"/>
        </w:rPr>
        <w:t>9</w:t>
      </w:r>
      <w:r>
        <w:rPr>
          <w:rFonts w:hint="default"/>
          <w:lang w:val="en-US" w:eastAsia="zh-CN"/>
        </w:rPr>
        <w:t>：</w:t>
      </w:r>
      <w:r>
        <w:rPr>
          <w:rFonts w:hint="default"/>
        </w:rPr>
        <w:t>规范化环境管理思维导图</w:t>
      </w:r>
      <w:bookmarkEnd w:id="161"/>
    </w:p>
    <w:p>
      <w:pPr>
        <w:rPr>
          <w:rFonts w:hint="eastAsia"/>
          <w:lang w:eastAsia="zh-CN"/>
        </w:rPr>
        <w:sectPr>
          <w:pgSz w:w="16838" w:h="11905" w:orient="landscape"/>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33" w:charSpace="0"/>
        </w:sectPr>
      </w:pPr>
    </w:p>
    <w:p>
      <w:pPr>
        <w:pStyle w:val="2"/>
        <w:numPr>
          <w:ilvl w:val="0"/>
          <w:numId w:val="0"/>
        </w:numPr>
        <w:bidi w:val="0"/>
        <w:ind w:leftChars="0"/>
        <w:jc w:val="both"/>
        <w:rPr>
          <w:rFonts w:hint="default"/>
          <w:highlight w:val="none"/>
        </w:rPr>
      </w:pPr>
      <w:bookmarkStart w:id="162" w:name="_Toc6132"/>
      <w:bookmarkStart w:id="163" w:name="_Toc5238"/>
      <w:r>
        <w:rPr>
          <w:rFonts w:hint="default"/>
          <w:highlight w:val="none"/>
        </w:rPr>
        <w:pict>
          <v:shape id="_x0000_s1026" o:spid="_x0000_s1026" o:spt="136" type="#_x0000_t136" style="position:absolute;left:0pt;margin-left:819.75pt;margin-top:543.35pt;height:9pt;width:32pt;z-index:-251651072;mso-width-relative:page;mso-height-relative:page;" fillcolor="#000000" filled="t" coordsize="21600,21600">
            <v:path/>
            <v:fill on="t" focussize="0,0"/>
            <v:stroke/>
            <v:imagedata o:title=""/>
            <o:lock v:ext="edit"/>
            <v:textpath on="t" fitshape="t" fitpath="t" trim="t" xscale="f" string="污水管网" style="font-family:宋体;font-size:8pt;v-text-align:center;"/>
          </v:shape>
        </w:pict>
      </w:r>
      <w:r>
        <w:rPr>
          <w:rFonts w:hint="default"/>
          <w:highlight w:val="none"/>
        </w:rPr>
        <w:pict>
          <v:shape id="_x0000_s1027" o:spid="_x0000_s1027" o:spt="136" type="#_x0000_t136" style="position:absolute;left:0pt;margin-left:819.7pt;margin-top:562.25pt;height:9pt;width:32pt;z-index:-251650048;mso-width-relative:page;mso-height-relative:page;" fillcolor="#000000" filled="t" coordsize="21600,21600">
            <v:path/>
            <v:fill on="t" focussize="0,0"/>
            <v:stroke/>
            <v:imagedata o:title=""/>
            <o:lock v:ext="edit"/>
            <v:textpath on="t" fitshape="t" fitpath="t" trim="t" xscale="f" string="雨水管网" style="font-family:宋体;font-size:8pt;v-text-align:center;"/>
          </v:shape>
        </w:pict>
      </w:r>
      <w:r>
        <w:rPr>
          <w:rFonts w:hint="default"/>
          <w:highlight w:val="none"/>
        </w:rPr>
        <mc:AlternateContent>
          <mc:Choice Requires="wps">
            <w:drawing>
              <wp:anchor distT="0" distB="0" distL="114300" distR="114300" simplePos="0" relativeHeight="251667456" behindDoc="0" locked="0" layoutInCell="1" allowOverlap="1">
                <wp:simplePos x="0" y="0"/>
                <wp:positionH relativeFrom="column">
                  <wp:posOffset>10084435</wp:posOffset>
                </wp:positionH>
                <wp:positionV relativeFrom="paragraph">
                  <wp:posOffset>7226300</wp:posOffset>
                </wp:positionV>
                <wp:extent cx="240030" cy="635"/>
                <wp:effectExtent l="0" t="0" r="0" b="0"/>
                <wp:wrapNone/>
                <wp:docPr id="59" name="直接连接符 59"/>
                <wp:cNvGraphicFramePr/>
                <a:graphic xmlns:a="http://schemas.openxmlformats.org/drawingml/2006/main">
                  <a:graphicData uri="http://schemas.microsoft.com/office/word/2010/wordprocessingShape">
                    <wps:wsp>
                      <wps:cNvCnPr/>
                      <wps:spPr>
                        <a:xfrm>
                          <a:off x="0" y="0"/>
                          <a:ext cx="240030" cy="635"/>
                        </a:xfrm>
                        <a:prstGeom prst="line">
                          <a:avLst/>
                        </a:prstGeom>
                        <a:ln w="19050" cap="flat" cmpd="sng">
                          <a:solidFill>
                            <a:srgbClr val="00B05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794.05pt;margin-top:569pt;height:0.05pt;width:18.9pt;z-index:251667456;mso-width-relative:page;mso-height-relative:page;" filled="f" stroked="t" coordsize="21600,21600" o:gfxdata="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CWQHSNkAAAAPAQAADwAAAAAAAAABACAAAAAiAAAAZHJzL2Rvd25yZXYueG1sUEsB&#10;AhQAFAAAAAgAh07iQJKF56z0AQAA6gMAAA4AAAAAAAAAAQAgAAAAKAEAAGRycy9lMm9Eb2MueG1s&#10;UEsFBgAAAAAGAAYAWQEAAI4FAAAAAA==&#10;">
                <v:fill on="f" focussize="0,0"/>
                <v:stroke weight="1.5pt" color="#00B050" joinstyle="round"/>
                <v:imagedata o:title=""/>
                <o:lock v:ext="edit" aspectratio="f"/>
              </v:line>
            </w:pict>
          </mc:Fallback>
        </mc:AlternateContent>
      </w:r>
      <w:r>
        <w:rPr>
          <w:rFonts w:hint="default"/>
          <w:highlight w:val="none"/>
        </w:rPr>
        <mc:AlternateContent>
          <mc:Choice Requires="wps">
            <w:drawing>
              <wp:anchor distT="0" distB="0" distL="114300" distR="114300" simplePos="0" relativeHeight="251668480" behindDoc="0" locked="0" layoutInCell="1" allowOverlap="1">
                <wp:simplePos x="0" y="0"/>
                <wp:positionH relativeFrom="column">
                  <wp:posOffset>10057130</wp:posOffset>
                </wp:positionH>
                <wp:positionV relativeFrom="paragraph">
                  <wp:posOffset>6960235</wp:posOffset>
                </wp:positionV>
                <wp:extent cx="218440" cy="635"/>
                <wp:effectExtent l="0" t="9525" r="10160" b="18415"/>
                <wp:wrapNone/>
                <wp:docPr id="60" name="直接连接符 60"/>
                <wp:cNvGraphicFramePr/>
                <a:graphic xmlns:a="http://schemas.openxmlformats.org/drawingml/2006/main">
                  <a:graphicData uri="http://schemas.microsoft.com/office/word/2010/wordprocessingShape">
                    <wps:wsp>
                      <wps:cNvCnPr/>
                      <wps:spPr>
                        <a:xfrm>
                          <a:off x="0" y="0"/>
                          <a:ext cx="218440" cy="635"/>
                        </a:xfrm>
                        <a:prstGeom prst="line">
                          <a:avLst/>
                        </a:prstGeom>
                        <a:ln w="19050" cap="flat" cmpd="sng">
                          <a:solidFill>
                            <a:srgbClr val="953735"/>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791.9pt;margin-top:548.05pt;height:0.05pt;width:17.2pt;z-index:251668480;mso-width-relative:page;mso-height-relative:page;" filled="f" stroked="t" coordsize="21600,21600" o:gfxdata="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KFLKoDbAAAADwEAAA8AAAAAAAAAAQAgAAAAIgAAAGRycy9kb3ducmV2Lnht&#10;bFBLAQIUABQAAAAIAIdO4kCXLKT09gEAAOoDAAAOAAAAAAAAAAEAIAAAACoBAABkcnMvZTJvRG9j&#10;LnhtbFBLBQYAAAAABgAGAFkBAACSBQAAAAA=&#10;">
                <v:fill on="f" focussize="0,0"/>
                <v:stroke weight="1.5pt" color="#953735" joinstyle="round"/>
                <v:imagedata o:title=""/>
                <o:lock v:ext="edit" aspectratio="f"/>
              </v:line>
            </w:pict>
          </mc:Fallback>
        </mc:AlternateContent>
      </w:r>
      <w:r>
        <w:rPr>
          <w:rFonts w:hint="default"/>
          <w:highlight w:val="none"/>
        </w:rPr>
        <w:t>附件1：委托书</w:t>
      </w:r>
      <w:bookmarkEnd w:id="145"/>
      <w:bookmarkEnd w:id="146"/>
      <w:bookmarkEnd w:id="147"/>
      <w:bookmarkEnd w:id="148"/>
      <w:bookmarkEnd w:id="149"/>
      <w:bookmarkEnd w:id="150"/>
      <w:bookmarkEnd w:id="151"/>
      <w:bookmarkEnd w:id="152"/>
      <w:bookmarkEnd w:id="153"/>
      <w:bookmarkEnd w:id="154"/>
      <w:bookmarkEnd w:id="155"/>
      <w:bookmarkEnd w:id="156"/>
      <w:bookmarkEnd w:id="157"/>
      <w:bookmarkEnd w:id="162"/>
      <w:bookmarkEnd w:id="163"/>
    </w:p>
    <w:p>
      <w:bookmarkStart w:id="164" w:name="_Toc28688"/>
    </w:p>
    <w:p>
      <w:pPr>
        <w:rPr>
          <w:rFonts w:hint="eastAsia"/>
          <w:lang w:eastAsia="zh-CN"/>
        </w:rPr>
      </w:pPr>
      <w:r>
        <w:rPr>
          <w:rFonts w:hint="eastAsia"/>
          <w:lang w:eastAsia="zh-CN"/>
        </w:rPr>
        <w:br w:type="page"/>
      </w:r>
    </w:p>
    <w:p>
      <w:pPr>
        <w:pStyle w:val="2"/>
        <w:numPr>
          <w:ilvl w:val="0"/>
          <w:numId w:val="0"/>
        </w:numPr>
        <w:bidi w:val="0"/>
        <w:ind w:leftChars="0"/>
        <w:jc w:val="both"/>
        <w:rPr>
          <w:rFonts w:hint="eastAsia"/>
          <w:highlight w:val="none"/>
          <w:lang w:val="en-US" w:eastAsia="zh-CN"/>
        </w:rPr>
      </w:pPr>
      <w:bookmarkStart w:id="165" w:name="_Toc14103"/>
      <w:bookmarkStart w:id="166" w:name="_Toc8168"/>
      <w:bookmarkStart w:id="167" w:name="_Toc25438"/>
      <w:bookmarkStart w:id="168" w:name="_Toc26048"/>
      <w:bookmarkStart w:id="169" w:name="_Toc7318"/>
      <w:bookmarkStart w:id="170" w:name="_Toc24578"/>
      <w:bookmarkStart w:id="171" w:name="_Toc12704"/>
      <w:bookmarkStart w:id="172" w:name="_Toc8137"/>
      <w:bookmarkStart w:id="173" w:name="_Toc16057"/>
      <w:bookmarkStart w:id="174" w:name="_Toc13389"/>
      <w:bookmarkStart w:id="175" w:name="_Toc22720"/>
      <w:bookmarkStart w:id="176" w:name="_Toc18862"/>
      <w:bookmarkStart w:id="177" w:name="_Toc13338"/>
      <w:bookmarkStart w:id="178" w:name="_Toc448"/>
      <w:r>
        <w:rPr>
          <w:rFonts w:hint="default"/>
          <w:highlight w:val="none"/>
        </w:rPr>
        <w:t>附件2：备案</w:t>
      </w:r>
      <w:bookmarkEnd w:id="164"/>
      <w:bookmarkEnd w:id="165"/>
      <w:bookmarkEnd w:id="166"/>
      <w:bookmarkEnd w:id="167"/>
      <w:bookmarkEnd w:id="168"/>
      <w:bookmarkEnd w:id="169"/>
      <w:bookmarkEnd w:id="170"/>
      <w:bookmarkEnd w:id="171"/>
      <w:bookmarkEnd w:id="172"/>
      <w:bookmarkEnd w:id="173"/>
      <w:bookmarkEnd w:id="174"/>
      <w:bookmarkEnd w:id="175"/>
      <w:bookmarkEnd w:id="176"/>
      <w:r>
        <w:rPr>
          <w:rFonts w:hint="eastAsia"/>
          <w:highlight w:val="none"/>
          <w:lang w:val="en-US" w:eastAsia="zh-CN"/>
        </w:rPr>
        <w:t>信息</w:t>
      </w:r>
      <w:bookmarkEnd w:id="177"/>
      <w:bookmarkEnd w:id="178"/>
    </w:p>
    <w:p>
      <w:bookmarkStart w:id="179" w:name="_Toc16280"/>
      <w:bookmarkStart w:id="180" w:name="_Toc25356"/>
      <w:bookmarkStart w:id="181" w:name="_Toc7574"/>
      <w:bookmarkStart w:id="182" w:name="_Toc28818"/>
      <w:bookmarkStart w:id="183" w:name="_Toc1471"/>
    </w:p>
    <w:p>
      <w:pPr>
        <w:rPr>
          <w:rFonts w:hint="eastAsia"/>
          <w:lang w:eastAsia="zh-CN"/>
        </w:r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33" w:charSpace="0"/>
        </w:sectPr>
      </w:pPr>
    </w:p>
    <w:p>
      <w:pPr>
        <w:rPr>
          <w:rFonts w:hint="default"/>
        </w:rPr>
        <w:sectPr>
          <w:type w:val="continuous"/>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33" w:charSpace="0"/>
        </w:sectPr>
      </w:pPr>
      <w:bookmarkStart w:id="184" w:name="_Toc16642"/>
      <w:bookmarkStart w:id="185" w:name="_Toc143"/>
      <w:bookmarkStart w:id="186" w:name="_Toc25078"/>
      <w:bookmarkStart w:id="187" w:name="_Toc14308"/>
      <w:bookmarkStart w:id="188" w:name="_Toc3259"/>
      <w:bookmarkStart w:id="189" w:name="_Toc15496"/>
      <w:bookmarkStart w:id="190" w:name="_Toc8237"/>
      <w:bookmarkStart w:id="191" w:name="_Toc25406"/>
    </w:p>
    <w:p>
      <w:pPr>
        <w:pStyle w:val="2"/>
        <w:numPr>
          <w:ilvl w:val="0"/>
          <w:numId w:val="0"/>
        </w:numPr>
        <w:bidi w:val="0"/>
        <w:ind w:leftChars="0"/>
        <w:jc w:val="both"/>
        <w:rPr>
          <w:rFonts w:hint="default"/>
        </w:rPr>
      </w:pPr>
      <w:bookmarkStart w:id="192" w:name="_Toc27446"/>
      <w:bookmarkStart w:id="193" w:name="_Toc32364"/>
      <w:r>
        <w:rPr>
          <w:rFonts w:hint="default"/>
        </w:rPr>
        <w:t>附件3：营业执照</w:t>
      </w:r>
      <w:bookmarkEnd w:id="179"/>
      <w:bookmarkEnd w:id="180"/>
      <w:bookmarkEnd w:id="181"/>
      <w:bookmarkEnd w:id="182"/>
      <w:bookmarkEnd w:id="184"/>
      <w:bookmarkEnd w:id="185"/>
      <w:bookmarkEnd w:id="186"/>
      <w:bookmarkEnd w:id="187"/>
      <w:bookmarkEnd w:id="188"/>
      <w:bookmarkEnd w:id="189"/>
      <w:bookmarkEnd w:id="190"/>
      <w:bookmarkEnd w:id="191"/>
      <w:bookmarkEnd w:id="192"/>
      <w:bookmarkEnd w:id="193"/>
    </w:p>
    <w:bookmarkEnd w:id="183"/>
    <w:p>
      <w:pPr>
        <w:pStyle w:val="24"/>
        <w:ind w:left="0" w:leftChars="0" w:firstLine="0" w:firstLineChars="0"/>
        <w:rPr>
          <w:rFonts w:hint="eastAsia"/>
          <w:lang w:eastAsia="zh-CN"/>
        </w:rPr>
        <w:sectPr>
          <w:pgSz w:w="16838" w:h="11905" w:orient="landscape"/>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33" w:charSpace="0"/>
        </w:sectPr>
      </w:pPr>
    </w:p>
    <w:p>
      <w:pPr>
        <w:pStyle w:val="2"/>
        <w:numPr>
          <w:ilvl w:val="-1"/>
          <w:numId w:val="0"/>
        </w:numPr>
        <w:ind w:left="0" w:firstLine="0"/>
        <w:jc w:val="both"/>
        <w:outlineLvl w:val="0"/>
        <w:rPr>
          <w:rFonts w:hint="default"/>
          <w:highlight w:val="none"/>
          <w:lang w:val="en-US" w:eastAsia="zh-CN"/>
        </w:rPr>
      </w:pPr>
      <w:bookmarkStart w:id="194" w:name="_Toc5025"/>
      <w:bookmarkStart w:id="195" w:name="_Toc18180"/>
      <w:bookmarkStart w:id="196" w:name="_Toc23360"/>
      <w:bookmarkStart w:id="197" w:name="_Toc15123"/>
      <w:bookmarkStart w:id="198" w:name="_Toc32134"/>
      <w:bookmarkStart w:id="199" w:name="_Toc16737"/>
      <w:bookmarkStart w:id="200" w:name="_Toc5191"/>
      <w:bookmarkStart w:id="201" w:name="_Toc10862"/>
      <w:bookmarkStart w:id="202" w:name="_Toc36"/>
      <w:bookmarkStart w:id="203" w:name="_Toc20828"/>
      <w:bookmarkStart w:id="204" w:name="_Toc32232"/>
      <w:bookmarkStart w:id="205" w:name="_Toc4217"/>
      <w:bookmarkStart w:id="206" w:name="_Toc19373"/>
      <w:bookmarkStart w:id="207" w:name="_Toc27507"/>
      <w:bookmarkStart w:id="208" w:name="_Toc19816"/>
      <w:r>
        <w:rPr>
          <w:rFonts w:hint="default"/>
          <w:highlight w:val="none"/>
          <w:lang w:val="en-US" w:eastAsia="zh-CN"/>
        </w:rPr>
        <w:t>附件</w:t>
      </w:r>
      <w:r>
        <w:rPr>
          <w:rFonts w:hint="eastAsia"/>
          <w:highlight w:val="none"/>
          <w:lang w:val="en-US" w:eastAsia="zh-CN"/>
        </w:rPr>
        <w:t>4</w:t>
      </w:r>
      <w:r>
        <w:rPr>
          <w:rFonts w:hint="default"/>
          <w:highlight w:val="none"/>
          <w:lang w:val="en-US" w:eastAsia="zh-CN"/>
        </w:rPr>
        <w:t>：</w:t>
      </w:r>
      <w:bookmarkEnd w:id="194"/>
      <w:bookmarkEnd w:id="195"/>
      <w:bookmarkEnd w:id="196"/>
      <w:bookmarkEnd w:id="197"/>
      <w:bookmarkEnd w:id="198"/>
      <w:bookmarkEnd w:id="199"/>
      <w:bookmarkEnd w:id="200"/>
      <w:bookmarkEnd w:id="201"/>
      <w:bookmarkEnd w:id="202"/>
      <w:bookmarkEnd w:id="203"/>
      <w:bookmarkEnd w:id="204"/>
      <w:bookmarkEnd w:id="205"/>
      <w:bookmarkEnd w:id="206"/>
      <w:r>
        <w:rPr>
          <w:rFonts w:hint="eastAsia"/>
          <w:highlight w:val="none"/>
          <w:lang w:val="en-US" w:eastAsia="zh-CN"/>
        </w:rPr>
        <w:t>土地证</w:t>
      </w:r>
      <w:bookmarkEnd w:id="207"/>
      <w:bookmarkEnd w:id="208"/>
    </w:p>
    <w:p>
      <w:pPr>
        <w:pStyle w:val="20"/>
        <w:rPr>
          <w:rFonts w:hint="default"/>
          <w:lang w:val="en-US" w:eastAsia="zh-CN"/>
        </w:rPr>
        <w:sectPr>
          <w:headerReference r:id="rId10" w:type="default"/>
          <w:footerReference r:id="rId11" w:type="default"/>
          <w:pgSz w:w="11905" w:h="16838"/>
          <w:pgMar w:top="1417" w:right="1417" w:bottom="1417" w:left="997" w:header="851" w:footer="1077" w:gutter="0"/>
          <w:pgBorders>
            <w:top w:val="none" w:sz="0" w:space="0"/>
            <w:left w:val="none" w:sz="0" w:space="0"/>
            <w:bottom w:val="none" w:sz="0" w:space="0"/>
            <w:right w:val="none" w:sz="0" w:space="0"/>
          </w:pgBorders>
          <w:pgNumType w:fmt="decimal"/>
          <w:cols w:space="0" w:num="1"/>
          <w:docGrid w:linePitch="312" w:charSpace="0"/>
        </w:sectPr>
      </w:pPr>
    </w:p>
    <w:p>
      <w:pPr>
        <w:pStyle w:val="2"/>
        <w:numPr>
          <w:ilvl w:val="-1"/>
          <w:numId w:val="0"/>
        </w:numPr>
        <w:ind w:left="0" w:firstLine="0"/>
        <w:jc w:val="both"/>
        <w:outlineLvl w:val="0"/>
        <w:rPr>
          <w:rFonts w:hint="default"/>
          <w:highlight w:val="none"/>
          <w:lang w:val="en-US" w:eastAsia="zh-CN"/>
        </w:rPr>
      </w:pPr>
      <w:bookmarkStart w:id="209" w:name="_Toc20760"/>
      <w:bookmarkStart w:id="210" w:name="_Toc2413"/>
      <w:bookmarkStart w:id="211" w:name="_Toc15284"/>
      <w:bookmarkStart w:id="212" w:name="_Toc13407"/>
      <w:bookmarkStart w:id="213" w:name="_Toc7565"/>
      <w:bookmarkStart w:id="214" w:name="_Toc6536"/>
      <w:bookmarkStart w:id="215" w:name="_Toc24908"/>
      <w:r>
        <w:rPr>
          <w:rFonts w:hint="eastAsia"/>
          <w:highlight w:val="none"/>
          <w:lang w:val="en-US" w:eastAsia="zh-CN"/>
        </w:rPr>
        <w:t>附件</w:t>
      </w:r>
      <w:bookmarkEnd w:id="209"/>
      <w:bookmarkEnd w:id="210"/>
      <w:bookmarkEnd w:id="211"/>
      <w:bookmarkEnd w:id="212"/>
      <w:bookmarkEnd w:id="213"/>
      <w:r>
        <w:rPr>
          <w:rFonts w:hint="eastAsia"/>
          <w:highlight w:val="none"/>
          <w:lang w:val="en-US" w:eastAsia="zh-CN"/>
        </w:rPr>
        <w:t>5：租赁合同</w:t>
      </w:r>
      <w:bookmarkEnd w:id="214"/>
      <w:bookmarkEnd w:id="215"/>
    </w:p>
    <w:p>
      <w:pPr>
        <w:pStyle w:val="20"/>
      </w:pPr>
    </w:p>
    <w:p>
      <w:bookmarkStart w:id="216" w:name="_Toc1093"/>
      <w:bookmarkStart w:id="217" w:name="_Toc12901"/>
    </w:p>
    <w:p>
      <w:r>
        <w:br w:type="page"/>
      </w:r>
    </w:p>
    <w:p>
      <w:pPr>
        <w:rPr>
          <w:rFonts w:hint="eastAsia"/>
          <w:highlight w:val="none"/>
          <w:lang w:val="en-US" w:eastAsia="zh-CN"/>
        </w:rPr>
      </w:pPr>
    </w:p>
    <w:p>
      <w:pPr>
        <w:rPr>
          <w:rFonts w:hint="eastAsia"/>
          <w:highlight w:val="yellow"/>
          <w:lang w:val="en-US" w:eastAsia="zh-CN"/>
        </w:rPr>
      </w:pPr>
      <w:r>
        <w:rPr>
          <w:rFonts w:hint="eastAsia"/>
          <w:highlight w:val="yellow"/>
          <w:lang w:val="en-US" w:eastAsia="zh-CN"/>
        </w:rPr>
        <w:br w:type="page"/>
      </w:r>
    </w:p>
    <w:p>
      <w:pPr>
        <w:pStyle w:val="2"/>
        <w:numPr>
          <w:ilvl w:val="0"/>
          <w:numId w:val="0"/>
        </w:numPr>
        <w:bidi w:val="0"/>
        <w:ind w:leftChars="0"/>
        <w:jc w:val="both"/>
        <w:rPr>
          <w:rFonts w:hint="default"/>
          <w:highlight w:val="none"/>
          <w:lang w:val="en-US" w:eastAsia="zh-CN"/>
        </w:rPr>
      </w:pPr>
      <w:bookmarkStart w:id="218" w:name="_Toc22212"/>
      <w:bookmarkStart w:id="219" w:name="_Toc286"/>
      <w:r>
        <w:rPr>
          <w:rFonts w:hint="eastAsia"/>
          <w:highlight w:val="none"/>
          <w:lang w:val="en-US" w:eastAsia="zh-CN"/>
        </w:rPr>
        <w:t>附件6：危废处置合同</w:t>
      </w:r>
      <w:bookmarkEnd w:id="218"/>
      <w:bookmarkEnd w:id="219"/>
    </w:p>
    <w:p>
      <w:pPr>
        <w:bidi w:val="0"/>
      </w:pPr>
    </w:p>
    <w:p>
      <w:pPr>
        <w:pStyle w:val="8"/>
        <w:sectPr>
          <w:pgSz w:w="16838" w:h="11905" w:orient="landscape"/>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p>
      <w:pPr>
        <w:pStyle w:val="8"/>
        <w:ind w:left="0" w:leftChars="0" w:firstLine="0" w:firstLineChars="0"/>
        <w:rPr>
          <w:rFonts w:hint="eastAsia"/>
          <w:lang w:eastAsia="zh-CN"/>
        </w:rPr>
      </w:pPr>
    </w:p>
    <w:p>
      <w:pPr>
        <w:pStyle w:val="2"/>
        <w:numPr>
          <w:ilvl w:val="0"/>
          <w:numId w:val="0"/>
        </w:numPr>
        <w:bidi w:val="0"/>
        <w:ind w:leftChars="0"/>
        <w:jc w:val="both"/>
        <w:rPr>
          <w:rFonts w:hint="eastAsia" w:eastAsia="黑体"/>
          <w:highlight w:val="none"/>
          <w:lang w:val="en-US" w:eastAsia="zh-CN"/>
        </w:rPr>
      </w:pPr>
      <w:bookmarkStart w:id="220" w:name="_Toc322"/>
      <w:bookmarkStart w:id="221" w:name="_Toc16624"/>
      <w:r>
        <w:rPr>
          <w:rFonts w:hint="eastAsia"/>
          <w:highlight w:val="none"/>
          <w:lang w:val="en-US" w:eastAsia="zh-CN"/>
        </w:rPr>
        <w:t>附件7：</w:t>
      </w:r>
      <w:bookmarkEnd w:id="216"/>
      <w:bookmarkEnd w:id="217"/>
      <w:r>
        <w:rPr>
          <w:rFonts w:hint="eastAsia"/>
          <w:highlight w:val="none"/>
          <w:lang w:val="en-US" w:eastAsia="zh-CN"/>
        </w:rPr>
        <w:t>危废转运运输协议</w:t>
      </w:r>
      <w:r>
        <w:rPr>
          <w:rFonts w:hint="eastAsia"/>
          <w:lang w:eastAsia="zh-CN"/>
        </w:rPr>
        <w:t>（</w:t>
      </w:r>
      <w:r>
        <w:rPr>
          <w:rFonts w:hint="eastAsia"/>
          <w:lang w:val="en-US" w:eastAsia="zh-CN"/>
        </w:rPr>
        <w:t>处置单位委托</w:t>
      </w:r>
      <w:r>
        <w:rPr>
          <w:rFonts w:hint="eastAsia"/>
          <w:lang w:eastAsia="zh-CN"/>
        </w:rPr>
        <w:t>）</w:t>
      </w:r>
      <w:bookmarkEnd w:id="220"/>
      <w:bookmarkEnd w:id="221"/>
    </w:p>
    <w:p>
      <w:pPr>
        <w:bidi w:val="0"/>
        <w:rPr>
          <w:rFonts w:hint="eastAsia"/>
          <w:lang w:eastAsia="zh-CN"/>
        </w:r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p>
      <w:pPr>
        <w:pStyle w:val="2"/>
        <w:numPr>
          <w:ilvl w:val="0"/>
          <w:numId w:val="0"/>
        </w:numPr>
        <w:bidi w:val="0"/>
        <w:ind w:leftChars="0"/>
        <w:jc w:val="both"/>
        <w:rPr>
          <w:rFonts w:hint="default"/>
          <w:highlight w:val="none"/>
          <w:lang w:val="en-US" w:eastAsia="zh-CN"/>
        </w:rPr>
      </w:pPr>
      <w:bookmarkStart w:id="222" w:name="_Toc20075"/>
      <w:bookmarkStart w:id="223" w:name="_Toc28997"/>
      <w:r>
        <w:rPr>
          <w:rFonts w:hint="eastAsia"/>
          <w:highlight w:val="none"/>
          <w:lang w:val="en-US" w:eastAsia="zh-CN"/>
        </w:rPr>
        <w:t>附件8：危废收集运输协议</w:t>
      </w:r>
      <w:bookmarkEnd w:id="222"/>
      <w:bookmarkEnd w:id="223"/>
    </w:p>
    <w:p>
      <w:pPr>
        <w:pStyle w:val="8"/>
        <w:ind w:left="0" w:leftChars="0" w:firstLine="0" w:firstLineChars="0"/>
        <w:rPr>
          <w:rFonts w:hint="eastAsia"/>
          <w:lang w:eastAsia="zh-CN"/>
        </w:rPr>
      </w:pPr>
    </w:p>
    <w:p/>
    <w:p>
      <w:r>
        <w:br w:type="page"/>
      </w:r>
    </w:p>
    <w:p>
      <w:pPr>
        <w:pStyle w:val="2"/>
        <w:numPr>
          <w:ilvl w:val="-1"/>
          <w:numId w:val="0"/>
        </w:numPr>
        <w:ind w:left="0" w:firstLine="0"/>
        <w:jc w:val="left"/>
        <w:rPr>
          <w:rFonts w:hint="eastAsia"/>
          <w:lang w:val="en-US" w:eastAsia="zh-CN"/>
        </w:rPr>
      </w:pPr>
      <w:bookmarkStart w:id="224" w:name="_Toc27923"/>
      <w:r>
        <w:rPr>
          <w:rFonts w:hint="eastAsia"/>
          <w:lang w:val="en-US" w:eastAsia="zh-CN"/>
        </w:rPr>
        <w:t>附件9 三线一单查询基本情况</w:t>
      </w:r>
      <w:bookmarkEnd w:id="224"/>
    </w:p>
    <w:p>
      <w:pPr>
        <w:pStyle w:val="7"/>
        <w:ind w:firstLine="0" w:firstLineChars="0"/>
        <w:rPr>
          <w:rFonts w:hint="default"/>
          <w:lang w:val="en-US" w:eastAsia="zh-CN"/>
        </w:rPr>
      </w:pPr>
      <w:r>
        <w:rPr>
          <w:rFonts w:hint="eastAsia"/>
          <w:lang w:val="en-US" w:eastAsia="zh-CN"/>
        </w:rPr>
        <w:t>地址：http://112.111.2.124：17778/sxyd/#/</w:t>
      </w:r>
    </w:p>
    <w:p>
      <w:p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p>
      <w:pPr>
        <w:pStyle w:val="2"/>
        <w:numPr>
          <w:ilvl w:val="-1"/>
          <w:numId w:val="0"/>
        </w:numPr>
        <w:ind w:left="0" w:firstLine="0"/>
        <w:jc w:val="left"/>
        <w:rPr>
          <w:rFonts w:hint="eastAsia"/>
          <w:lang w:val="en-US" w:eastAsia="zh-CN"/>
        </w:rPr>
      </w:pPr>
      <w:bookmarkStart w:id="225" w:name="_Toc29186"/>
      <w:r>
        <w:rPr>
          <w:rFonts w:hint="eastAsia"/>
          <w:lang w:val="en-US" w:eastAsia="zh-CN"/>
        </w:rPr>
        <w:t>附件10 福建阳光规划查询基本情况</w:t>
      </w:r>
      <w:bookmarkEnd w:id="225"/>
    </w:p>
    <w:p>
      <w:pPr>
        <w:pStyle w:val="7"/>
        <w:ind w:firstLine="0" w:firstLineChars="0"/>
        <w:rPr>
          <w:rFonts w:hint="default"/>
          <w:lang w:val="en-US" w:eastAsia="zh-CN"/>
        </w:rPr>
      </w:pPr>
      <w:r>
        <w:rPr>
          <w:rFonts w:hint="eastAsia"/>
          <w:lang w:val="en-US" w:eastAsia="zh-CN"/>
        </w:rPr>
        <w:t>地址：https://www.fjyggh.com:7777/yggh/#/</w:t>
      </w:r>
    </w:p>
    <w:p>
      <w:bookmarkStart w:id="226" w:name="_GoBack"/>
      <w:bookmarkEnd w:id="226"/>
    </w:p>
    <w:p>
      <w:pPr>
        <w:sectPr>
          <w:pgSz w:w="16838" w:h="11905" w:orient="landscape"/>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p>
      <w:pPr>
        <w:rPr>
          <w:rFonts w:hint="default"/>
          <w:lang w:val="en-US" w:eastAsia="zh-CN"/>
        </w:rPr>
      </w:pPr>
    </w:p>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body>
</w:document>
</file>

<file path=word/customizations.xml><?xml version="1.0" encoding="utf-8"?>
<wne:tcg xmlns:r="http://schemas.openxmlformats.org/officeDocument/2006/relationships" xmlns:wne="http://schemas.microsoft.com/office/word/2006/wordml">
  <wne:keymaps>
    <wne:keymap wne:kcmPrimary="0632">
      <wne:acd wne:acdName="acd0"/>
    </wne:keymap>
    <wne:keymap wne:kcmPrimary="0633">
      <wne:acd wne:acdName="acd1"/>
    </wne:keymap>
    <wne:keymap wne:kcmPrimary="0634">
      <wne:acd wne:acdName="acd2"/>
    </wne:keymap>
    <wne:keymap wne:kcmPrimary="0635">
      <wne:acd wne:acdName="acd3"/>
    </wne:keymap>
    <wne:keymap wne:kcmPrimary="0642">
      <wne:acd wne:acdName="acd4"/>
    </wne:keymap>
    <wne:keymap wne:kcmPrimary="0647">
      <wne:acd wne:acdName="acd5"/>
    </wne:keymap>
    <wne:keymap wne:kcmPrimary="06DE">
      <wne:acd wne:acdName="acd6"/>
    </wne:keymap>
  </wne:keymaps>
  <wne:acds>
    <wne:acd wne:argValue="AQAAAAIA" wne:acdName="acd0" wne:fciIndexBasedOn="0065"/>
    <wne:acd wne:argValue="AQAAAAMA" wne:acdName="acd1" wne:fciIndexBasedOn="0065"/>
    <wne:acd wne:argValue="AQAAAAQA" wne:acdName="acd2" wne:fciIndexBasedOn="0065"/>
    <wne:acd wne:argValue="AQAAAAUA" wne:acdName="acd3" wne:fciIndexBasedOn="0065"/>
    <wne:acd wne:argValue="AgBoiDxoB2iYmA==" wne:acdName="acd4" wne:fciIndexBasedOn="0065"/>
    <wne:acd wne:argValue="AgD+VodlB2iYmA==" wne:acdName="acd5" wne:fciIndexBasedOn="0065"/>
    <wne:acd wne:argValue="AgD9lRtSpWJKVGNrh2U=" wne:acdName="acd6" wne:fciIndexBasedOn="0065"/>
  </wne:acds>
</wne:tc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2010609030101010101"/>
    <w:charset w:val="86"/>
    <w:family w:val="modern"/>
    <w:pitch w:val="default"/>
    <w:sig w:usb0="00000000" w:usb1="00000000" w:usb2="0000000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方正小标宋_GBK">
    <w:altName w:val="微软雅黑"/>
    <w:panose1 w:val="02000000000000000000"/>
    <w:charset w:val="86"/>
    <w:family w:val="script"/>
    <w:pitch w:val="default"/>
    <w:sig w:usb0="00000000" w:usb1="00000000" w:usb2="00082016" w:usb3="00000000" w:csb0="00040001" w:csb1="00000000"/>
  </w:font>
  <w:font w:name="仿宋">
    <w:panose1 w:val="02010609060101010101"/>
    <w:charset w:val="86"/>
    <w:family w:val="auto"/>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Helvetica">
    <w:altName w:val="Arial"/>
    <w:panose1 w:val="00000000000000000000"/>
    <w:charset w:val="00"/>
    <w:family w:val="auto"/>
    <w:pitch w:val="default"/>
    <w:sig w:usb0="00000000" w:usb1="00000000" w:usb2="00000000" w:usb3="00000000" w:csb0="2000019F" w:csb1="4F010000"/>
  </w:font>
  <w:font w:name="fantasy">
    <w:altName w:val="AMGDT"/>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 w:name="AMGDT">
    <w:panose1 w:val="02000400000000000000"/>
    <w:charset w:val="00"/>
    <w:family w:val="auto"/>
    <w:pitch w:val="default"/>
    <w:sig w:usb0="80000003"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tabs>
                              <w:tab w:val="center" w:pos="4153"/>
                              <w:tab w:val="right" w:pos="8306"/>
                            </w:tabs>
                          </w:pPr>
                          <w:r>
                            <w:fldChar w:fldCharType="begin"/>
                          </w:r>
                          <w:r>
                            <w:instrText xml:space="preserve"> PAGE  \* MERGEFORMAT </w:instrText>
                          </w:r>
                          <w:r>
                            <w:fldChar w:fldCharType="separate"/>
                          </w:r>
                          <w:r>
                            <w:t>- 71 -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xmuct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OrKSWaKVT8/OP7&#10;+efv869vBGcQqLF+jrgHi8jQvjMt2mY49ziMvNvSqfgFIwI/5D1d5BVtIDxemk1nszFcHL5hA/zs&#10;6bp1PrwXRpFo5NShfklWdtz60IUOITGbNptaylRDqUmT0+urt+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PWxmuctAgAAVwQAAA4AAAAAAAAAAQAgAAAAHwEAAGRycy9lMm9Eb2MueG1sUEsFBgAAAAAG&#10;AAYAWQEAAL4FAAAAAA==&#10;">
              <v:fill on="f" focussize="0,0"/>
              <v:stroke on="f" weight="0.5pt"/>
              <v:imagedata o:title=""/>
              <o:lock v:ext="edit" aspectratio="f"/>
              <v:textbox inset="0mm,0mm,0mm,0mm" style="mso-fit-shape-to-text:t;">
                <w:txbxContent>
                  <w:p>
                    <w:pPr>
                      <w:tabs>
                        <w:tab w:val="center" w:pos="4153"/>
                        <w:tab w:val="right" w:pos="8306"/>
                      </w:tabs>
                    </w:pPr>
                    <w:r>
                      <w:fldChar w:fldCharType="begin"/>
                    </w:r>
                    <w:r>
                      <w:instrText xml:space="preserve"> PAGE  \* MERGEFORMAT </w:instrText>
                    </w:r>
                    <w:r>
                      <w:fldChar w:fldCharType="separate"/>
                    </w:r>
                    <w:r>
                      <w:t>- 71 -</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tabs>
                              <w:tab w:val="center" w:pos="4153"/>
                              <w:tab w:val="right" w:pos="8306"/>
                            </w:tabs>
                          </w:pPr>
                          <w:r>
                            <w:fldChar w:fldCharType="begin"/>
                          </w:r>
                          <w:r>
                            <w:instrText xml:space="preserve"> PAGE  \* MERGEFORMAT </w:instrText>
                          </w:r>
                          <w:r>
                            <w:fldChar w:fldCharType="separate"/>
                          </w:r>
                          <w:r>
                            <w:t>- 101 -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bVWnMqAgAAV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CbVWnMqAgAAVQQAAA4AAAAAAAAAAQAgAAAAHwEAAGRycy9lMm9Eb2MueG1sUEsFBgAAAAAGAAYA&#10;WQEAALsFAAAAAA==&#10;">
              <v:fill on="f" focussize="0,0"/>
              <v:stroke on="f" weight="0.5pt"/>
              <v:imagedata o:title=""/>
              <o:lock v:ext="edit" aspectratio="f"/>
              <v:textbox inset="0mm,0mm,0mm,0mm" style="mso-fit-shape-to-text:t;">
                <w:txbxContent>
                  <w:p>
                    <w:pPr>
                      <w:tabs>
                        <w:tab w:val="center" w:pos="4153"/>
                        <w:tab w:val="right" w:pos="8306"/>
                      </w:tabs>
                    </w:pPr>
                    <w:r>
                      <w:fldChar w:fldCharType="begin"/>
                    </w:r>
                    <w:r>
                      <w:instrText xml:space="preserve"> PAGE  \* MERGEFORMAT </w:instrText>
                    </w:r>
                    <w:r>
                      <w:fldChar w:fldCharType="separate"/>
                    </w:r>
                    <w:r>
                      <w:t>- 101 -</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tabs>
                              <w:tab w:val="center" w:pos="4153"/>
                              <w:tab w:val="right" w:pos="8306"/>
                            </w:tabs>
                          </w:pPr>
                          <w:r>
                            <w:fldChar w:fldCharType="begin"/>
                          </w:r>
                          <w:r>
                            <w:instrText xml:space="preserve"> PAGE  \* MERGEFORMAT </w:instrText>
                          </w:r>
                          <w:r>
                            <w:fldChar w:fldCharType="separate"/>
                          </w:r>
                          <w:r>
                            <w:t>- 124 -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pPr>
                      <w:tabs>
                        <w:tab w:val="center" w:pos="4153"/>
                        <w:tab w:val="right" w:pos="8306"/>
                      </w:tabs>
                    </w:pPr>
                    <w:r>
                      <w:fldChar w:fldCharType="begin"/>
                    </w:r>
                    <w:r>
                      <w:instrText xml:space="preserve"> PAGE  \* MERGEFORMAT </w:instrText>
                    </w:r>
                    <w:r>
                      <w:fldChar w:fldCharType="separate"/>
                    </w:r>
                    <w:r>
                      <w:t>- 124 -</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r>
      <mc:AlternateContent>
        <mc:Choice Requires="wps">
          <w:drawing>
            <wp:anchor distT="0" distB="0" distL="114300" distR="114300" simplePos="0" relativeHeight="2516858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27" name="文本框 3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tabs>
                              <w:tab w:val="center" w:pos="4153"/>
                              <w:tab w:val="right" w:pos="8306"/>
                            </w:tabs>
                          </w:pPr>
                          <w:r>
                            <w:fldChar w:fldCharType="begin"/>
                          </w:r>
                          <w:r>
                            <w:instrText xml:space="preserve"> PAGE  \* MERGEFORMAT </w:instrText>
                          </w:r>
                          <w:r>
                            <w:fldChar w:fldCharType="separate"/>
                          </w:r>
                          <w:r>
                            <w:t>- 132 -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58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2kGTguAgAAWQQAAA4AAABkcnMvZTJvRG9jLnhtbK1UzY7TMBC+I/EO&#10;lu80aVcs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BtpBk4LgIAAFkEAAAOAAAAAAAAAAEAIAAAAB8BAABkcnMvZTJvRG9jLnhtbFBLBQYAAAAA&#10;BgAGAFkBAAC/BQAAAAA=&#10;">
              <v:fill on="f" focussize="0,0"/>
              <v:stroke on="f" weight="0.5pt"/>
              <v:imagedata o:title=""/>
              <o:lock v:ext="edit" aspectratio="f"/>
              <v:textbox inset="0mm,0mm,0mm,0mm" style="mso-fit-shape-to-text:t;">
                <w:txbxContent>
                  <w:p>
                    <w:pPr>
                      <w:tabs>
                        <w:tab w:val="center" w:pos="4153"/>
                        <w:tab w:val="right" w:pos="8306"/>
                      </w:tabs>
                    </w:pPr>
                    <w:r>
                      <w:fldChar w:fldCharType="begin"/>
                    </w:r>
                    <w:r>
                      <w:instrText xml:space="preserve"> PAGE  \* MERGEFORMAT </w:instrText>
                    </w:r>
                    <w:r>
                      <w:fldChar w:fldCharType="separate"/>
                    </w:r>
                    <w:r>
                      <w:t>- 132 -</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pPr>
    <w: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tabs>
                              <w:tab w:val="center" w:pos="4153"/>
                              <w:tab w:val="right" w:pos="8306"/>
                            </w:tabs>
                          </w:pPr>
                          <w:r>
                            <w:fldChar w:fldCharType="begin"/>
                          </w:r>
                          <w:r>
                            <w:instrText xml:space="preserve"> PAGE  \* MERGEFORMAT </w:instrText>
                          </w:r>
                          <w:r>
                            <w:fldChar w:fldCharType="separate"/>
                          </w:r>
                          <w:r>
                            <w:t>- 136 -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p>
                    <w:pPr>
                      <w:tabs>
                        <w:tab w:val="center" w:pos="4153"/>
                        <w:tab w:val="right" w:pos="8306"/>
                      </w:tabs>
                    </w:pPr>
                    <w:r>
                      <w:fldChar w:fldCharType="begin"/>
                    </w:r>
                    <w:r>
                      <w:instrText xml:space="preserve"> PAGE  \* MERGEFORMAT </w:instrText>
                    </w:r>
                    <w:r>
                      <w:fldChar w:fldCharType="separate"/>
                    </w:r>
                    <w:r>
                      <w:t>- 136 -</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tabs>
                              <w:tab w:val="center" w:pos="4153"/>
                              <w:tab w:val="right" w:pos="8306"/>
                            </w:tabs>
                          </w:pPr>
                          <w:r>
                            <w:fldChar w:fldCharType="begin"/>
                          </w:r>
                          <w:r>
                            <w:instrText xml:space="preserve"> PAGE  \* MERGEFORMAT </w:instrText>
                          </w:r>
                          <w:r>
                            <w:fldChar w:fldCharType="separate"/>
                          </w:r>
                          <w:r>
                            <w:t>- 132 -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BlIYkrAgAAW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wZSGJKwIAAFkEAAAOAAAAAAAAAAEAIAAAAB8BAABkcnMvZTJvRG9jLnhtbFBLBQYAAAAABgAG&#10;AFkBAAC8BQAAAAA=&#10;">
              <v:fill on="f" focussize="0,0"/>
              <v:stroke on="f" weight="0.5pt"/>
              <v:imagedata o:title=""/>
              <o:lock v:ext="edit" aspectratio="f"/>
              <v:textbox inset="0mm,0mm,0mm,0mm" style="mso-fit-shape-to-text:t;">
                <w:txbxContent>
                  <w:p>
                    <w:pPr>
                      <w:tabs>
                        <w:tab w:val="center" w:pos="4153"/>
                        <w:tab w:val="right" w:pos="8306"/>
                      </w:tabs>
                    </w:pPr>
                    <w:r>
                      <w:fldChar w:fldCharType="begin"/>
                    </w:r>
                    <w:r>
                      <w:instrText xml:space="preserve"> PAGE  \* MERGEFORMAT </w:instrText>
                    </w:r>
                    <w:r>
                      <w:fldChar w:fldCharType="separate"/>
                    </w:r>
                    <w:r>
                      <w:t>- 132 -</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pPr>
    <w: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tabs>
                              <w:tab w:val="center" w:pos="4153"/>
                              <w:tab w:val="right" w:pos="8306"/>
                            </w:tabs>
                          </w:pPr>
                          <w:r>
                            <w:rPr>
                              <w:rFonts w:hint="eastAsia"/>
                            </w:rPr>
                            <w:fldChar w:fldCharType="begin"/>
                          </w:r>
                          <w:r>
                            <w:rPr>
                              <w:rFonts w:hint="eastAsia"/>
                            </w:rPr>
                            <w:instrText xml:space="preserve"> PAGE  \* MERGEFORMAT </w:instrText>
                          </w:r>
                          <w:r>
                            <w:rPr>
                              <w:rFonts w:hint="eastAsia"/>
                            </w:rPr>
                            <w:fldChar w:fldCharType="separate"/>
                          </w:r>
                          <w:r>
                            <w:t>192</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pPr>
                      <w:tabs>
                        <w:tab w:val="center" w:pos="4153"/>
                        <w:tab w:val="right" w:pos="8306"/>
                      </w:tabs>
                    </w:pPr>
                    <w:r>
                      <w:rPr>
                        <w:rFonts w:hint="eastAsia"/>
                      </w:rPr>
                      <w:fldChar w:fldCharType="begin"/>
                    </w:r>
                    <w:r>
                      <w:rPr>
                        <w:rFonts w:hint="eastAsia"/>
                      </w:rPr>
                      <w:instrText xml:space="preserve"> PAGE  \* MERGEFORMAT </w:instrText>
                    </w:r>
                    <w:r>
                      <w:rPr>
                        <w:rFonts w:hint="eastAsia"/>
                      </w:rPr>
                      <w:fldChar w:fldCharType="separate"/>
                    </w:r>
                    <w:r>
                      <w:t>192</w:t>
                    </w:r>
                    <w:r>
                      <w:rPr>
                        <w:rFonts w:hint="eastAsi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04" w:lineRule="auto"/>
      <w:ind w:firstLine="1535"/>
      <w:rPr>
        <w:rFonts w:ascii="宋体" w:hAnsi="宋体" w:cs="宋体"/>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5BEE73"/>
    <w:multiLevelType w:val="singleLevel"/>
    <w:tmpl w:val="875BEE73"/>
    <w:lvl w:ilvl="0" w:tentative="0">
      <w:start w:val="2"/>
      <w:numFmt w:val="decimal"/>
      <w:suff w:val="nothing"/>
      <w:lvlText w:val="（%1）"/>
      <w:lvlJc w:val="left"/>
    </w:lvl>
  </w:abstractNum>
  <w:abstractNum w:abstractNumId="1">
    <w:nsid w:val="A06798BE"/>
    <w:multiLevelType w:val="singleLevel"/>
    <w:tmpl w:val="A06798BE"/>
    <w:lvl w:ilvl="0" w:tentative="0">
      <w:start w:val="1"/>
      <w:numFmt w:val="upperLetter"/>
      <w:suff w:val="nothing"/>
      <w:lvlText w:val="%1、"/>
      <w:lvlJc w:val="left"/>
    </w:lvl>
  </w:abstractNum>
  <w:abstractNum w:abstractNumId="2">
    <w:nsid w:val="ACD13950"/>
    <w:multiLevelType w:val="multilevel"/>
    <w:tmpl w:val="ACD13950"/>
    <w:lvl w:ilvl="0" w:tentative="0">
      <w:start w:val="1"/>
      <w:numFmt w:val="chineseCounting"/>
      <w:pStyle w:val="2"/>
      <w:suff w:val="nothing"/>
      <w:lvlText w:val="%1、"/>
      <w:lvlJc w:val="left"/>
      <w:pPr>
        <w:tabs>
          <w:tab w:val="left" w:pos="420"/>
        </w:tabs>
        <w:ind w:left="432" w:hanging="432"/>
      </w:pPr>
      <w:rPr>
        <w:rFonts w:hint="eastAsia" w:ascii="Times New Roman" w:hAnsi="Times New Roman" w:eastAsia="黑体" w:cs="宋体"/>
        <w:b w:val="0"/>
        <w:bCs w:val="0"/>
        <w:sz w:val="30"/>
        <w:szCs w:val="32"/>
      </w:rPr>
    </w:lvl>
    <w:lvl w:ilvl="1" w:tentative="0">
      <w:start w:val="1"/>
      <w:numFmt w:val="decimal"/>
      <w:isLgl/>
      <w:suff w:val="space"/>
      <w:lvlText w:val="%2"/>
      <w:lvlJc w:val="left"/>
      <w:pPr>
        <w:tabs>
          <w:tab w:val="left" w:pos="420"/>
        </w:tabs>
        <w:ind w:left="0" w:firstLine="0"/>
      </w:pPr>
      <w:rPr>
        <w:rFonts w:hint="eastAsia" w:ascii="Times New Roman" w:hAnsi="Times New Roman" w:eastAsia="宋体" w:cs="宋体"/>
        <w:b/>
        <w:bCs/>
        <w:sz w:val="28"/>
        <w:szCs w:val="30"/>
      </w:rPr>
    </w:lvl>
    <w:lvl w:ilvl="2" w:tentative="0">
      <w:start w:val="1"/>
      <w:numFmt w:val="decimal"/>
      <w:pStyle w:val="4"/>
      <w:isLgl/>
      <w:suff w:val="space"/>
      <w:lvlText w:val="%2.%3"/>
      <w:lvlJc w:val="left"/>
      <w:pPr>
        <w:tabs>
          <w:tab w:val="left" w:pos="0"/>
        </w:tabs>
        <w:ind w:left="720" w:hanging="720"/>
      </w:pPr>
      <w:rPr>
        <w:rFonts w:hint="eastAsia" w:ascii="Times New Roman" w:hAnsi="Times New Roman" w:eastAsia="宋体" w:cs="宋体"/>
        <w:b/>
        <w:bCs w:val="0"/>
        <w:i w:val="0"/>
        <w:sz w:val="24"/>
        <w:szCs w:val="24"/>
      </w:rPr>
    </w:lvl>
    <w:lvl w:ilvl="3" w:tentative="0">
      <w:start w:val="1"/>
      <w:numFmt w:val="decimal"/>
      <w:pStyle w:val="5"/>
      <w:isLgl/>
      <w:suff w:val="space"/>
      <w:lvlText w:val="%2.%3.%4"/>
      <w:lvlJc w:val="left"/>
      <w:pPr>
        <w:tabs>
          <w:tab w:val="left" w:pos="0"/>
        </w:tabs>
        <w:ind w:left="3174" w:hanging="864"/>
      </w:pPr>
      <w:rPr>
        <w:rFonts w:hint="eastAsia" w:ascii="Times New Roman" w:hAnsi="Times New Roman" w:eastAsia="宋体" w:cs="宋体"/>
        <w:sz w:val="24"/>
        <w:szCs w:val="24"/>
      </w:rPr>
    </w:lvl>
    <w:lvl w:ilvl="4" w:tentative="0">
      <w:start w:val="1"/>
      <w:numFmt w:val="decimal"/>
      <w:isLgl/>
      <w:suff w:val="nothing"/>
      <w:lvlText w:val="   （%5）"/>
      <w:lvlJc w:val="left"/>
      <w:pPr>
        <w:tabs>
          <w:tab w:val="left" w:pos="420"/>
        </w:tabs>
        <w:ind w:left="0" w:firstLine="0"/>
      </w:pPr>
      <w:rPr>
        <w:rFonts w:hint="eastAsia" w:ascii="Times New Roman" w:hAnsi="Times New Roman" w:eastAsia="宋体" w:cs="宋体"/>
        <w:sz w:val="24"/>
        <w:szCs w:val="24"/>
      </w:rPr>
    </w:lvl>
    <w:lvl w:ilvl="5" w:tentative="0">
      <w:start w:val="1"/>
      <w:numFmt w:val="decimalEnclosedCircleChinese"/>
      <w:suff w:val="nothing"/>
      <w:lvlText w:val="%6"/>
      <w:lvlJc w:val="left"/>
      <w:pPr>
        <w:tabs>
          <w:tab w:val="left" w:pos="420"/>
        </w:tabs>
        <w:ind w:left="1151" w:hanging="1151"/>
      </w:pPr>
      <w:rPr>
        <w:rFonts w:hint="eastAsia" w:ascii="宋体" w:hAnsi="宋体" w:eastAsia="宋体" w:cs="宋体"/>
      </w:rPr>
    </w:lvl>
    <w:lvl w:ilvl="6" w:tentative="0">
      <w:start w:val="1"/>
      <w:numFmt w:val="upperLetter"/>
      <w:lvlText w:val="%7."/>
      <w:lvlJc w:val="left"/>
      <w:pPr>
        <w:tabs>
          <w:tab w:val="left" w:pos="420"/>
        </w:tabs>
        <w:ind w:left="1296" w:hanging="1296"/>
      </w:pPr>
      <w:rPr>
        <w:rFonts w:hint="eastAsia" w:ascii="Times New Roman" w:hAnsi="Times New Roman" w:eastAsia="宋体" w:cs="宋体"/>
      </w:rPr>
    </w:lvl>
    <w:lvl w:ilvl="7" w:tentative="0">
      <w:start w:val="1"/>
      <w:numFmt w:val="decimal"/>
      <w:lvlRestart w:val="0"/>
      <w:pStyle w:val="30"/>
      <w:isLgl/>
      <w:suff w:val="space"/>
      <w:lvlText w:val="表%8"/>
      <w:lvlJc w:val="left"/>
      <w:pPr>
        <w:tabs>
          <w:tab w:val="left" w:pos="0"/>
        </w:tabs>
        <w:ind w:left="3960" w:hanging="1440"/>
      </w:pPr>
      <w:rPr>
        <w:rFonts w:hint="default" w:ascii="Times New Roman" w:hAnsi="Times New Roman" w:eastAsia="宋体" w:cs="宋体"/>
        <w:highlight w:val="none"/>
      </w:rPr>
    </w:lvl>
    <w:lvl w:ilvl="8" w:tentative="0">
      <w:start w:val="1"/>
      <w:numFmt w:val="decimal"/>
      <w:lvlRestart w:val="0"/>
      <w:pStyle w:val="32"/>
      <w:isLgl/>
      <w:suff w:val="space"/>
      <w:lvlText w:val="图%9"/>
      <w:lvlJc w:val="left"/>
      <w:pPr>
        <w:tabs>
          <w:tab w:val="left" w:pos="0"/>
        </w:tabs>
        <w:ind w:left="1583" w:hanging="1583"/>
      </w:pPr>
      <w:rPr>
        <w:rFonts w:hint="default" w:ascii="Times New Roman" w:hAnsi="Times New Roman" w:eastAsia="宋体" w:cs="Times New Roman"/>
        <w:sz w:val="24"/>
        <w:szCs w:val="24"/>
      </w:rPr>
    </w:lvl>
  </w:abstractNum>
  <w:abstractNum w:abstractNumId="3">
    <w:nsid w:val="052D6A23"/>
    <w:multiLevelType w:val="singleLevel"/>
    <w:tmpl w:val="052D6A23"/>
    <w:lvl w:ilvl="0" w:tentative="0">
      <w:start w:val="1"/>
      <w:numFmt w:val="decimal"/>
      <w:suff w:val="nothing"/>
      <w:lvlText w:val="（%1）"/>
      <w:lvlJc w:val="left"/>
    </w:lvl>
  </w:abstractNum>
  <w:abstractNum w:abstractNumId="4">
    <w:nsid w:val="09A1AA14"/>
    <w:multiLevelType w:val="singleLevel"/>
    <w:tmpl w:val="09A1AA14"/>
    <w:lvl w:ilvl="0" w:tentative="0">
      <w:start w:val="4"/>
      <w:numFmt w:val="decimal"/>
      <w:suff w:val="nothing"/>
      <w:lvlText w:val="（%1）"/>
      <w:lvlJc w:val="left"/>
    </w:lvl>
  </w:abstractNum>
  <w:abstractNum w:abstractNumId="5">
    <w:nsid w:val="1CE5A3D3"/>
    <w:multiLevelType w:val="multilevel"/>
    <w:tmpl w:val="1CE5A3D3"/>
    <w:lvl w:ilvl="0" w:tentative="0">
      <w:start w:val="1"/>
      <w:numFmt w:val="chineseCounting"/>
      <w:suff w:val="space"/>
      <w:lvlText w:val="%1、"/>
      <w:lvlJc w:val="left"/>
      <w:pPr>
        <w:tabs>
          <w:tab w:val="left" w:pos="0"/>
        </w:tabs>
        <w:ind w:left="432" w:hanging="432"/>
      </w:pPr>
      <w:rPr>
        <w:rFonts w:hint="eastAsia" w:ascii="宋体" w:hAnsi="宋体" w:eastAsia="宋体" w:cs="宋体"/>
        <w:b/>
        <w:bCs/>
        <w:sz w:val="32"/>
        <w:szCs w:val="32"/>
      </w:rPr>
    </w:lvl>
    <w:lvl w:ilvl="1" w:tentative="0">
      <w:start w:val="1"/>
      <w:numFmt w:val="decimal"/>
      <w:isLgl/>
      <w:suff w:val="space"/>
      <w:lvlText w:val="%1.%2"/>
      <w:lvlJc w:val="left"/>
      <w:pPr>
        <w:tabs>
          <w:tab w:val="left" w:pos="0"/>
        </w:tabs>
        <w:ind w:left="0" w:firstLine="0"/>
      </w:pPr>
      <w:rPr>
        <w:rFonts w:hint="eastAsia" w:ascii="宋体" w:hAnsi="宋体" w:eastAsia="宋体" w:cs="宋体"/>
        <w:b/>
        <w:bCs/>
        <w:sz w:val="30"/>
        <w:szCs w:val="30"/>
      </w:rPr>
    </w:lvl>
    <w:lvl w:ilvl="2" w:tentative="0">
      <w:start w:val="1"/>
      <w:numFmt w:val="decimal"/>
      <w:isLgl/>
      <w:suff w:val="space"/>
      <w:lvlText w:val="%1.%2.%3"/>
      <w:lvlJc w:val="left"/>
      <w:pPr>
        <w:tabs>
          <w:tab w:val="left" w:pos="0"/>
        </w:tabs>
        <w:ind w:left="720" w:hanging="720"/>
      </w:pPr>
      <w:rPr>
        <w:rFonts w:hint="eastAsia" w:ascii="宋体" w:hAnsi="宋体" w:eastAsia="宋体" w:cs="宋体"/>
        <w:b/>
        <w:bCs/>
        <w:sz w:val="24"/>
        <w:szCs w:val="28"/>
      </w:rPr>
    </w:lvl>
    <w:lvl w:ilvl="3" w:tentative="0">
      <w:start w:val="1"/>
      <w:numFmt w:val="decimal"/>
      <w:isLgl/>
      <w:suff w:val="space"/>
      <w:lvlText w:val="%1.%2.%3.%4"/>
      <w:lvlJc w:val="left"/>
      <w:pPr>
        <w:tabs>
          <w:tab w:val="left" w:pos="420"/>
        </w:tabs>
        <w:ind w:left="864" w:hanging="864"/>
      </w:pPr>
      <w:rPr>
        <w:rFonts w:hint="eastAsia" w:ascii="宋体" w:hAnsi="宋体" w:eastAsia="宋体" w:cs="宋体"/>
        <w:sz w:val="24"/>
        <w:szCs w:val="24"/>
      </w:rPr>
    </w:lvl>
    <w:lvl w:ilvl="4" w:tentative="0">
      <w:start w:val="1"/>
      <w:numFmt w:val="decimal"/>
      <w:pStyle w:val="6"/>
      <w:isLgl/>
      <w:suff w:val="nothing"/>
      <w:lvlText w:val="（%5）"/>
      <w:lvlJc w:val="left"/>
      <w:pPr>
        <w:tabs>
          <w:tab w:val="left" w:pos="420"/>
        </w:tabs>
        <w:ind w:left="120" w:hanging="120"/>
      </w:pPr>
      <w:rPr>
        <w:rFonts w:hint="eastAsia" w:ascii="宋体" w:hAnsi="宋体" w:eastAsia="宋体" w:cs="宋体"/>
        <w:sz w:val="21"/>
        <w:szCs w:val="24"/>
      </w:rPr>
    </w:lvl>
    <w:lvl w:ilvl="5" w:tentative="0">
      <w:start w:val="1"/>
      <w:numFmt w:val="decimalEnclosedCircleChinese"/>
      <w:pStyle w:val="9"/>
      <w:suff w:val="nothing"/>
      <w:lvlText w:val="%6"/>
      <w:lvlJc w:val="left"/>
      <w:pPr>
        <w:tabs>
          <w:tab w:val="left" w:pos="0"/>
        </w:tabs>
        <w:ind w:left="1151" w:hanging="1151"/>
      </w:pPr>
      <w:rPr>
        <w:rFonts w:hint="eastAsia" w:ascii="宋体" w:hAnsi="宋体" w:eastAsia="宋体" w:cs="宋体"/>
        <w:sz w:val="24"/>
        <w:szCs w:val="24"/>
      </w:rPr>
    </w:lvl>
    <w:lvl w:ilvl="6" w:tentative="0">
      <w:start w:val="1"/>
      <w:numFmt w:val="upperLetter"/>
      <w:pStyle w:val="10"/>
      <w:lvlText w:val="%7."/>
      <w:lvlJc w:val="left"/>
      <w:pPr>
        <w:tabs>
          <w:tab w:val="left" w:pos="420"/>
        </w:tabs>
        <w:ind w:left="1296" w:hanging="1296"/>
      </w:pPr>
      <w:rPr>
        <w:rFonts w:hint="eastAsia" w:ascii="Times New Roman" w:hAnsi="Times New Roman" w:eastAsia="宋体" w:cs="楷体_GB2312"/>
      </w:rPr>
    </w:lvl>
    <w:lvl w:ilvl="7" w:tentative="0">
      <w:start w:val="1"/>
      <w:numFmt w:val="decimal"/>
      <w:lvlRestart w:val="2"/>
      <w:isLgl/>
      <w:suff w:val="space"/>
      <w:lvlText w:val="表%1.%2-%8"/>
      <w:lvlJc w:val="left"/>
      <w:pPr>
        <w:tabs>
          <w:tab w:val="left" w:pos="0"/>
        </w:tabs>
        <w:ind w:left="1440" w:hanging="1440"/>
      </w:pPr>
      <w:rPr>
        <w:rFonts w:hint="eastAsia" w:ascii="Times New Roman" w:hAnsi="Times New Roman" w:eastAsia="宋体" w:cs="楷体_GB2312"/>
      </w:rPr>
    </w:lvl>
    <w:lvl w:ilvl="8" w:tentative="0">
      <w:start w:val="1"/>
      <w:numFmt w:val="decimal"/>
      <w:lvlRestart w:val="2"/>
      <w:isLgl/>
      <w:suff w:val="space"/>
      <w:lvlText w:val="图%1.%2-%9"/>
      <w:lvlJc w:val="left"/>
      <w:pPr>
        <w:tabs>
          <w:tab w:val="left" w:pos="0"/>
        </w:tabs>
        <w:ind w:left="1583" w:hanging="1583"/>
      </w:pPr>
      <w:rPr>
        <w:rFonts w:hint="eastAsia" w:ascii="Times New Roman" w:hAnsi="Times New Roman" w:eastAsia="宋体" w:cs="宋体"/>
        <w:sz w:val="21"/>
      </w:rPr>
    </w:lvl>
  </w:abstractNum>
  <w:abstractNum w:abstractNumId="6">
    <w:nsid w:val="249E6DFA"/>
    <w:multiLevelType w:val="singleLevel"/>
    <w:tmpl w:val="249E6DFA"/>
    <w:lvl w:ilvl="0" w:tentative="0">
      <w:start w:val="1"/>
      <w:numFmt w:val="decimal"/>
      <w:suff w:val="nothing"/>
      <w:lvlText w:val="（%1）"/>
      <w:lvlJc w:val="left"/>
    </w:lvl>
  </w:abstractNum>
  <w:abstractNum w:abstractNumId="7">
    <w:nsid w:val="53C854EF"/>
    <w:multiLevelType w:val="singleLevel"/>
    <w:tmpl w:val="53C854EF"/>
    <w:lvl w:ilvl="0" w:tentative="0">
      <w:start w:val="1"/>
      <w:numFmt w:val="decimal"/>
      <w:suff w:val="nothing"/>
      <w:lvlText w:val="（%1）"/>
      <w:lvlJc w:val="left"/>
    </w:lvl>
  </w:abstractNum>
  <w:abstractNum w:abstractNumId="8">
    <w:nsid w:val="7719761F"/>
    <w:multiLevelType w:val="singleLevel"/>
    <w:tmpl w:val="7719761F"/>
    <w:lvl w:ilvl="0" w:tentative="0">
      <w:start w:val="1"/>
      <w:numFmt w:val="decimal"/>
      <w:suff w:val="nothing"/>
      <w:lvlText w:val="（%1）"/>
      <w:lvlJc w:val="left"/>
    </w:lvl>
  </w:abstractNum>
  <w:num w:numId="1">
    <w:abstractNumId w:val="2"/>
  </w:num>
  <w:num w:numId="2">
    <w:abstractNumId w:val="5"/>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7"/>
  </w:num>
  <w:num w:numId="7">
    <w:abstractNumId w:val="0"/>
  </w:num>
  <w:num w:numId="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num>
  <w:num w:numId="14">
    <w:abstractNumId w:val="6"/>
  </w:num>
  <w:num w:numId="15">
    <w:abstractNumId w:val="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巍">
    <w15:presenceInfo w15:providerId="WPS Office" w15:userId="256189033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210"/>
  <w:drawingGridVerticalSpacing w:val="-794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Q4MDAxMzU0MGQwZGU2ZGIxMzI5MmEyZGZiZWY5ZmEifQ=="/>
  </w:docVars>
  <w:rsids>
    <w:rsidRoot w:val="00172A27"/>
    <w:rsid w:val="00003113"/>
    <w:rsid w:val="000060B3"/>
    <w:rsid w:val="00014502"/>
    <w:rsid w:val="00040D48"/>
    <w:rsid w:val="00042018"/>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4036"/>
    <w:rsid w:val="000D5A44"/>
    <w:rsid w:val="000E18F5"/>
    <w:rsid w:val="000E3ED2"/>
    <w:rsid w:val="00102CD5"/>
    <w:rsid w:val="00124D16"/>
    <w:rsid w:val="00131F42"/>
    <w:rsid w:val="001357F1"/>
    <w:rsid w:val="00140FA8"/>
    <w:rsid w:val="00142FEB"/>
    <w:rsid w:val="00143A2D"/>
    <w:rsid w:val="00145A41"/>
    <w:rsid w:val="00151675"/>
    <w:rsid w:val="00157435"/>
    <w:rsid w:val="00165D28"/>
    <w:rsid w:val="00172A27"/>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5378"/>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054C"/>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4B74"/>
    <w:rsid w:val="003E76A9"/>
    <w:rsid w:val="003F0809"/>
    <w:rsid w:val="003F6A8C"/>
    <w:rsid w:val="003F755C"/>
    <w:rsid w:val="00406F01"/>
    <w:rsid w:val="004143C6"/>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A563B"/>
    <w:rsid w:val="004B48CF"/>
    <w:rsid w:val="004C5D28"/>
    <w:rsid w:val="004E616D"/>
    <w:rsid w:val="004E6946"/>
    <w:rsid w:val="004F1AD8"/>
    <w:rsid w:val="005024C2"/>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77718"/>
    <w:rsid w:val="00594D77"/>
    <w:rsid w:val="005969E4"/>
    <w:rsid w:val="005A06B7"/>
    <w:rsid w:val="005A1759"/>
    <w:rsid w:val="005A2D64"/>
    <w:rsid w:val="005A68A7"/>
    <w:rsid w:val="005D36AB"/>
    <w:rsid w:val="005D7B04"/>
    <w:rsid w:val="00610597"/>
    <w:rsid w:val="00615EA1"/>
    <w:rsid w:val="00617CC3"/>
    <w:rsid w:val="006364FC"/>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20D1D"/>
    <w:rsid w:val="00732922"/>
    <w:rsid w:val="0075162E"/>
    <w:rsid w:val="00754034"/>
    <w:rsid w:val="00755DF0"/>
    <w:rsid w:val="00756556"/>
    <w:rsid w:val="007618C4"/>
    <w:rsid w:val="00767980"/>
    <w:rsid w:val="00770B19"/>
    <w:rsid w:val="0077463F"/>
    <w:rsid w:val="007756D0"/>
    <w:rsid w:val="007836EA"/>
    <w:rsid w:val="00784117"/>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6BCF"/>
    <w:rsid w:val="00817E9A"/>
    <w:rsid w:val="008306BD"/>
    <w:rsid w:val="00831A80"/>
    <w:rsid w:val="00833743"/>
    <w:rsid w:val="008340A4"/>
    <w:rsid w:val="008466CD"/>
    <w:rsid w:val="00847B53"/>
    <w:rsid w:val="008675C1"/>
    <w:rsid w:val="0087135F"/>
    <w:rsid w:val="00872D94"/>
    <w:rsid w:val="00880364"/>
    <w:rsid w:val="00891592"/>
    <w:rsid w:val="00891E9E"/>
    <w:rsid w:val="008A2F68"/>
    <w:rsid w:val="008B01E6"/>
    <w:rsid w:val="008B4FA6"/>
    <w:rsid w:val="008B50DB"/>
    <w:rsid w:val="008B5282"/>
    <w:rsid w:val="008B7C17"/>
    <w:rsid w:val="008C2D01"/>
    <w:rsid w:val="008C40E6"/>
    <w:rsid w:val="008D0F7A"/>
    <w:rsid w:val="008D254B"/>
    <w:rsid w:val="008D68E4"/>
    <w:rsid w:val="008E0128"/>
    <w:rsid w:val="008E0506"/>
    <w:rsid w:val="008E0CFF"/>
    <w:rsid w:val="008E5D6B"/>
    <w:rsid w:val="008E76F0"/>
    <w:rsid w:val="008F15FE"/>
    <w:rsid w:val="008F2D29"/>
    <w:rsid w:val="008F5187"/>
    <w:rsid w:val="008F60D8"/>
    <w:rsid w:val="00902727"/>
    <w:rsid w:val="0090312B"/>
    <w:rsid w:val="0091736D"/>
    <w:rsid w:val="009224FE"/>
    <w:rsid w:val="0093037A"/>
    <w:rsid w:val="0094154D"/>
    <w:rsid w:val="0095155F"/>
    <w:rsid w:val="00954429"/>
    <w:rsid w:val="009563CE"/>
    <w:rsid w:val="00976328"/>
    <w:rsid w:val="0097680D"/>
    <w:rsid w:val="00982438"/>
    <w:rsid w:val="0098404C"/>
    <w:rsid w:val="00985283"/>
    <w:rsid w:val="00993C95"/>
    <w:rsid w:val="00995992"/>
    <w:rsid w:val="009A03E5"/>
    <w:rsid w:val="009A0F3B"/>
    <w:rsid w:val="009A1BB4"/>
    <w:rsid w:val="009A2628"/>
    <w:rsid w:val="009A3200"/>
    <w:rsid w:val="009B0897"/>
    <w:rsid w:val="009B7BD9"/>
    <w:rsid w:val="009C7DD5"/>
    <w:rsid w:val="009D0EA3"/>
    <w:rsid w:val="009E227D"/>
    <w:rsid w:val="009E5019"/>
    <w:rsid w:val="009E70F5"/>
    <w:rsid w:val="00A04F1B"/>
    <w:rsid w:val="00A0501B"/>
    <w:rsid w:val="00A14947"/>
    <w:rsid w:val="00A16053"/>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D5792"/>
    <w:rsid w:val="00AF0CBF"/>
    <w:rsid w:val="00AF257F"/>
    <w:rsid w:val="00AF33CF"/>
    <w:rsid w:val="00AF4D50"/>
    <w:rsid w:val="00AF6179"/>
    <w:rsid w:val="00B1295A"/>
    <w:rsid w:val="00B170F2"/>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3682"/>
    <w:rsid w:val="00BD4596"/>
    <w:rsid w:val="00BE1405"/>
    <w:rsid w:val="00BE312D"/>
    <w:rsid w:val="00BF0087"/>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B1EB4"/>
    <w:rsid w:val="00CB5DEF"/>
    <w:rsid w:val="00CC3245"/>
    <w:rsid w:val="00CC489B"/>
    <w:rsid w:val="00CD2BCD"/>
    <w:rsid w:val="00CD3A4C"/>
    <w:rsid w:val="00CD6E1A"/>
    <w:rsid w:val="00CE10E9"/>
    <w:rsid w:val="00CE2910"/>
    <w:rsid w:val="00CE5393"/>
    <w:rsid w:val="00CF36BE"/>
    <w:rsid w:val="00CF6000"/>
    <w:rsid w:val="00D003F3"/>
    <w:rsid w:val="00D0364F"/>
    <w:rsid w:val="00D06834"/>
    <w:rsid w:val="00D308ED"/>
    <w:rsid w:val="00D3480E"/>
    <w:rsid w:val="00D36D86"/>
    <w:rsid w:val="00D428AA"/>
    <w:rsid w:val="00D50A34"/>
    <w:rsid w:val="00D53EFA"/>
    <w:rsid w:val="00D94A7C"/>
    <w:rsid w:val="00D95896"/>
    <w:rsid w:val="00DA7B99"/>
    <w:rsid w:val="00DB2983"/>
    <w:rsid w:val="00DC1257"/>
    <w:rsid w:val="00DC3DC0"/>
    <w:rsid w:val="00DC5A96"/>
    <w:rsid w:val="00DC5B2B"/>
    <w:rsid w:val="00DD318D"/>
    <w:rsid w:val="00DF2E12"/>
    <w:rsid w:val="00DF3269"/>
    <w:rsid w:val="00DF514A"/>
    <w:rsid w:val="00DF6690"/>
    <w:rsid w:val="00DF6804"/>
    <w:rsid w:val="00DF744C"/>
    <w:rsid w:val="00E0358D"/>
    <w:rsid w:val="00E04323"/>
    <w:rsid w:val="00E070A2"/>
    <w:rsid w:val="00E2656A"/>
    <w:rsid w:val="00E40E08"/>
    <w:rsid w:val="00E412D0"/>
    <w:rsid w:val="00E56322"/>
    <w:rsid w:val="00E60982"/>
    <w:rsid w:val="00E62C62"/>
    <w:rsid w:val="00E654C1"/>
    <w:rsid w:val="00E65D97"/>
    <w:rsid w:val="00E72A5A"/>
    <w:rsid w:val="00E73354"/>
    <w:rsid w:val="00E753BA"/>
    <w:rsid w:val="00E9242D"/>
    <w:rsid w:val="00EB5255"/>
    <w:rsid w:val="00EB5C47"/>
    <w:rsid w:val="00ED0639"/>
    <w:rsid w:val="00EE26E1"/>
    <w:rsid w:val="00EF4755"/>
    <w:rsid w:val="00EF7135"/>
    <w:rsid w:val="00F027DB"/>
    <w:rsid w:val="00F14A7A"/>
    <w:rsid w:val="00F22985"/>
    <w:rsid w:val="00F3383E"/>
    <w:rsid w:val="00F41E66"/>
    <w:rsid w:val="00F455A0"/>
    <w:rsid w:val="00F465A7"/>
    <w:rsid w:val="00F50B7C"/>
    <w:rsid w:val="00F550E6"/>
    <w:rsid w:val="00F72085"/>
    <w:rsid w:val="00F74345"/>
    <w:rsid w:val="00F80A0A"/>
    <w:rsid w:val="00F82B19"/>
    <w:rsid w:val="00F9212D"/>
    <w:rsid w:val="00F965DA"/>
    <w:rsid w:val="00FA00A3"/>
    <w:rsid w:val="00FA406A"/>
    <w:rsid w:val="00FB503A"/>
    <w:rsid w:val="00FB516C"/>
    <w:rsid w:val="00FD0236"/>
    <w:rsid w:val="00FD18F4"/>
    <w:rsid w:val="00FD54DB"/>
    <w:rsid w:val="00FD619F"/>
    <w:rsid w:val="010D797E"/>
    <w:rsid w:val="011A2159"/>
    <w:rsid w:val="011A24F4"/>
    <w:rsid w:val="011D2710"/>
    <w:rsid w:val="012515C4"/>
    <w:rsid w:val="01290F7E"/>
    <w:rsid w:val="012D6713"/>
    <w:rsid w:val="014B391B"/>
    <w:rsid w:val="01543C57"/>
    <w:rsid w:val="015C2727"/>
    <w:rsid w:val="015D1E09"/>
    <w:rsid w:val="01687703"/>
    <w:rsid w:val="016E1F8C"/>
    <w:rsid w:val="017A4110"/>
    <w:rsid w:val="01AB5582"/>
    <w:rsid w:val="01AC1E65"/>
    <w:rsid w:val="01AC75F0"/>
    <w:rsid w:val="01B12E58"/>
    <w:rsid w:val="01BB444A"/>
    <w:rsid w:val="01D152A8"/>
    <w:rsid w:val="01D63375"/>
    <w:rsid w:val="01DE010B"/>
    <w:rsid w:val="01DF15DF"/>
    <w:rsid w:val="01E86154"/>
    <w:rsid w:val="01ED62C2"/>
    <w:rsid w:val="01F1594A"/>
    <w:rsid w:val="01F3521E"/>
    <w:rsid w:val="01F64D0F"/>
    <w:rsid w:val="01FB180D"/>
    <w:rsid w:val="01FB3061"/>
    <w:rsid w:val="01FD609D"/>
    <w:rsid w:val="020F7B7E"/>
    <w:rsid w:val="02134FF2"/>
    <w:rsid w:val="021F6D1A"/>
    <w:rsid w:val="022644D4"/>
    <w:rsid w:val="022B09E9"/>
    <w:rsid w:val="022C0F47"/>
    <w:rsid w:val="022C2E9B"/>
    <w:rsid w:val="022E3B75"/>
    <w:rsid w:val="0230687F"/>
    <w:rsid w:val="023870D5"/>
    <w:rsid w:val="024912E2"/>
    <w:rsid w:val="024C492F"/>
    <w:rsid w:val="02520FE2"/>
    <w:rsid w:val="02587777"/>
    <w:rsid w:val="025925AB"/>
    <w:rsid w:val="02697903"/>
    <w:rsid w:val="026B1259"/>
    <w:rsid w:val="026C6B78"/>
    <w:rsid w:val="026C6D7F"/>
    <w:rsid w:val="026E6F9B"/>
    <w:rsid w:val="0273635F"/>
    <w:rsid w:val="0284231A"/>
    <w:rsid w:val="029105C5"/>
    <w:rsid w:val="029A7D90"/>
    <w:rsid w:val="02A05595"/>
    <w:rsid w:val="02A767D1"/>
    <w:rsid w:val="02AE57EC"/>
    <w:rsid w:val="02C20E65"/>
    <w:rsid w:val="02CA613F"/>
    <w:rsid w:val="02CB6740"/>
    <w:rsid w:val="02D209E1"/>
    <w:rsid w:val="02E96336"/>
    <w:rsid w:val="02ED1C6E"/>
    <w:rsid w:val="02F0175E"/>
    <w:rsid w:val="02F04C13"/>
    <w:rsid w:val="02F96569"/>
    <w:rsid w:val="02FA082F"/>
    <w:rsid w:val="030E40F5"/>
    <w:rsid w:val="031F2043"/>
    <w:rsid w:val="03253AFD"/>
    <w:rsid w:val="0327669A"/>
    <w:rsid w:val="03290595"/>
    <w:rsid w:val="032C08A5"/>
    <w:rsid w:val="03306F17"/>
    <w:rsid w:val="033469D1"/>
    <w:rsid w:val="03363FD7"/>
    <w:rsid w:val="033755DF"/>
    <w:rsid w:val="034026E5"/>
    <w:rsid w:val="034A3845"/>
    <w:rsid w:val="034D4E02"/>
    <w:rsid w:val="03653EFA"/>
    <w:rsid w:val="03675EC4"/>
    <w:rsid w:val="03680BEA"/>
    <w:rsid w:val="036A7762"/>
    <w:rsid w:val="036D1B55"/>
    <w:rsid w:val="036F4D79"/>
    <w:rsid w:val="03767EB5"/>
    <w:rsid w:val="037800D1"/>
    <w:rsid w:val="03795BF7"/>
    <w:rsid w:val="038C76D9"/>
    <w:rsid w:val="038F0F77"/>
    <w:rsid w:val="038F71C9"/>
    <w:rsid w:val="03A10CAA"/>
    <w:rsid w:val="03A67344"/>
    <w:rsid w:val="03A964DC"/>
    <w:rsid w:val="03B31109"/>
    <w:rsid w:val="03B67FCA"/>
    <w:rsid w:val="03B83858"/>
    <w:rsid w:val="03D270B5"/>
    <w:rsid w:val="03E02FC4"/>
    <w:rsid w:val="03EA7B21"/>
    <w:rsid w:val="03FA45CE"/>
    <w:rsid w:val="03FD4132"/>
    <w:rsid w:val="040305E5"/>
    <w:rsid w:val="04033DA1"/>
    <w:rsid w:val="0408706B"/>
    <w:rsid w:val="04096282"/>
    <w:rsid w:val="040E5A73"/>
    <w:rsid w:val="04135973"/>
    <w:rsid w:val="041B0C92"/>
    <w:rsid w:val="04223B99"/>
    <w:rsid w:val="04397DB7"/>
    <w:rsid w:val="043B7C40"/>
    <w:rsid w:val="04404106"/>
    <w:rsid w:val="045C67D7"/>
    <w:rsid w:val="045D72C7"/>
    <w:rsid w:val="04635C6F"/>
    <w:rsid w:val="046D0A27"/>
    <w:rsid w:val="04781A0B"/>
    <w:rsid w:val="04893C18"/>
    <w:rsid w:val="048C54B6"/>
    <w:rsid w:val="048E7480"/>
    <w:rsid w:val="04926F71"/>
    <w:rsid w:val="04932CE9"/>
    <w:rsid w:val="04987BCD"/>
    <w:rsid w:val="049F51EA"/>
    <w:rsid w:val="04B30C95"/>
    <w:rsid w:val="04BA64C7"/>
    <w:rsid w:val="04BD38C2"/>
    <w:rsid w:val="04C37ADC"/>
    <w:rsid w:val="04D035F5"/>
    <w:rsid w:val="04D23811"/>
    <w:rsid w:val="04E864CC"/>
    <w:rsid w:val="04EA6DAD"/>
    <w:rsid w:val="04F419D9"/>
    <w:rsid w:val="05014EAF"/>
    <w:rsid w:val="05015EA4"/>
    <w:rsid w:val="050F05C1"/>
    <w:rsid w:val="05123C0E"/>
    <w:rsid w:val="0516101E"/>
    <w:rsid w:val="051623B9"/>
    <w:rsid w:val="05213B00"/>
    <w:rsid w:val="05281683"/>
    <w:rsid w:val="052E4061"/>
    <w:rsid w:val="052F14D7"/>
    <w:rsid w:val="052F7BDE"/>
    <w:rsid w:val="05304EB2"/>
    <w:rsid w:val="053242B0"/>
    <w:rsid w:val="05344B81"/>
    <w:rsid w:val="054831BE"/>
    <w:rsid w:val="05491E30"/>
    <w:rsid w:val="05510789"/>
    <w:rsid w:val="055801D3"/>
    <w:rsid w:val="05660618"/>
    <w:rsid w:val="056D0A9D"/>
    <w:rsid w:val="056D7F8C"/>
    <w:rsid w:val="05883ED0"/>
    <w:rsid w:val="058B5273"/>
    <w:rsid w:val="05946ADF"/>
    <w:rsid w:val="05962A91"/>
    <w:rsid w:val="05A33817"/>
    <w:rsid w:val="05A54A82"/>
    <w:rsid w:val="05AA479A"/>
    <w:rsid w:val="05C0366A"/>
    <w:rsid w:val="05DC29A4"/>
    <w:rsid w:val="05DE1D42"/>
    <w:rsid w:val="05DF5482"/>
    <w:rsid w:val="05E27A84"/>
    <w:rsid w:val="05E81FCA"/>
    <w:rsid w:val="05F83EAE"/>
    <w:rsid w:val="05FE4192"/>
    <w:rsid w:val="0602268B"/>
    <w:rsid w:val="06127C3D"/>
    <w:rsid w:val="061A5470"/>
    <w:rsid w:val="061D6D0E"/>
    <w:rsid w:val="061E65E2"/>
    <w:rsid w:val="062110A6"/>
    <w:rsid w:val="06265907"/>
    <w:rsid w:val="06272084"/>
    <w:rsid w:val="062C4840"/>
    <w:rsid w:val="062E4A77"/>
    <w:rsid w:val="06385D83"/>
    <w:rsid w:val="063E7D85"/>
    <w:rsid w:val="06450692"/>
    <w:rsid w:val="06471FDD"/>
    <w:rsid w:val="065169B7"/>
    <w:rsid w:val="06523C24"/>
    <w:rsid w:val="065C61C6"/>
    <w:rsid w:val="065D710A"/>
    <w:rsid w:val="066F0F41"/>
    <w:rsid w:val="067F5587"/>
    <w:rsid w:val="0683452A"/>
    <w:rsid w:val="06896151"/>
    <w:rsid w:val="06915006"/>
    <w:rsid w:val="06985F87"/>
    <w:rsid w:val="069C40D7"/>
    <w:rsid w:val="069D1BFD"/>
    <w:rsid w:val="06A411DD"/>
    <w:rsid w:val="06AB60C8"/>
    <w:rsid w:val="06BB1D77"/>
    <w:rsid w:val="06C54CB0"/>
    <w:rsid w:val="06E20FAC"/>
    <w:rsid w:val="06E93094"/>
    <w:rsid w:val="06FA704F"/>
    <w:rsid w:val="06FD0428"/>
    <w:rsid w:val="070457D8"/>
    <w:rsid w:val="07117EF5"/>
    <w:rsid w:val="071422E0"/>
    <w:rsid w:val="07293586"/>
    <w:rsid w:val="07295285"/>
    <w:rsid w:val="072D08DE"/>
    <w:rsid w:val="072E57F1"/>
    <w:rsid w:val="072F103D"/>
    <w:rsid w:val="07350087"/>
    <w:rsid w:val="07351E35"/>
    <w:rsid w:val="07374F63"/>
    <w:rsid w:val="075229E7"/>
    <w:rsid w:val="07577FFE"/>
    <w:rsid w:val="075B5D40"/>
    <w:rsid w:val="075D01C9"/>
    <w:rsid w:val="075E313A"/>
    <w:rsid w:val="075F5104"/>
    <w:rsid w:val="07636392"/>
    <w:rsid w:val="076D5A73"/>
    <w:rsid w:val="07757F9D"/>
    <w:rsid w:val="07770C56"/>
    <w:rsid w:val="078132CC"/>
    <w:rsid w:val="07847C87"/>
    <w:rsid w:val="07886409"/>
    <w:rsid w:val="079869DA"/>
    <w:rsid w:val="079A613C"/>
    <w:rsid w:val="079B25E0"/>
    <w:rsid w:val="079E06FB"/>
    <w:rsid w:val="079E23D5"/>
    <w:rsid w:val="07A67C50"/>
    <w:rsid w:val="07A82607"/>
    <w:rsid w:val="07AA276E"/>
    <w:rsid w:val="07AE6051"/>
    <w:rsid w:val="07C10101"/>
    <w:rsid w:val="07C427FA"/>
    <w:rsid w:val="07CC0430"/>
    <w:rsid w:val="07D01DC5"/>
    <w:rsid w:val="07D17DB0"/>
    <w:rsid w:val="07D478A0"/>
    <w:rsid w:val="07DA30EB"/>
    <w:rsid w:val="07E03F1B"/>
    <w:rsid w:val="07F7533D"/>
    <w:rsid w:val="07F81DAE"/>
    <w:rsid w:val="08002443"/>
    <w:rsid w:val="08080695"/>
    <w:rsid w:val="08117291"/>
    <w:rsid w:val="081A53D4"/>
    <w:rsid w:val="081B102B"/>
    <w:rsid w:val="0822164A"/>
    <w:rsid w:val="08275C22"/>
    <w:rsid w:val="082928EE"/>
    <w:rsid w:val="08314A22"/>
    <w:rsid w:val="08321BB2"/>
    <w:rsid w:val="083D5445"/>
    <w:rsid w:val="083E11BD"/>
    <w:rsid w:val="084402CA"/>
    <w:rsid w:val="0853729D"/>
    <w:rsid w:val="085675C2"/>
    <w:rsid w:val="085E2F15"/>
    <w:rsid w:val="08607386"/>
    <w:rsid w:val="08644BC9"/>
    <w:rsid w:val="086929F5"/>
    <w:rsid w:val="08756A05"/>
    <w:rsid w:val="08783404"/>
    <w:rsid w:val="087E766B"/>
    <w:rsid w:val="089808CE"/>
    <w:rsid w:val="089963F4"/>
    <w:rsid w:val="089D7C92"/>
    <w:rsid w:val="08A11B29"/>
    <w:rsid w:val="08A51D28"/>
    <w:rsid w:val="08A7135F"/>
    <w:rsid w:val="08A94889"/>
    <w:rsid w:val="08B1181D"/>
    <w:rsid w:val="08B530D7"/>
    <w:rsid w:val="08BD6586"/>
    <w:rsid w:val="08C2120E"/>
    <w:rsid w:val="08C96CD9"/>
    <w:rsid w:val="08D503AB"/>
    <w:rsid w:val="08DE5EB6"/>
    <w:rsid w:val="08E458C1"/>
    <w:rsid w:val="08E65ADD"/>
    <w:rsid w:val="08ED15A0"/>
    <w:rsid w:val="08F5187C"/>
    <w:rsid w:val="08F60A99"/>
    <w:rsid w:val="08FC6E3E"/>
    <w:rsid w:val="08FE77F2"/>
    <w:rsid w:val="090C4E18"/>
    <w:rsid w:val="090D2CD0"/>
    <w:rsid w:val="09104908"/>
    <w:rsid w:val="09216536"/>
    <w:rsid w:val="092217DD"/>
    <w:rsid w:val="092E4D8E"/>
    <w:rsid w:val="093700E7"/>
    <w:rsid w:val="093A7294"/>
    <w:rsid w:val="093B4081"/>
    <w:rsid w:val="093F6F9B"/>
    <w:rsid w:val="094445B2"/>
    <w:rsid w:val="094B1DE4"/>
    <w:rsid w:val="096B4234"/>
    <w:rsid w:val="096F5AD2"/>
    <w:rsid w:val="097A283F"/>
    <w:rsid w:val="098552F6"/>
    <w:rsid w:val="098B0432"/>
    <w:rsid w:val="09944F64"/>
    <w:rsid w:val="09971260"/>
    <w:rsid w:val="09984330"/>
    <w:rsid w:val="099A7FE1"/>
    <w:rsid w:val="09A01020"/>
    <w:rsid w:val="09A42B66"/>
    <w:rsid w:val="09AA0BA3"/>
    <w:rsid w:val="09B52A98"/>
    <w:rsid w:val="09C53944"/>
    <w:rsid w:val="09D678FF"/>
    <w:rsid w:val="09D74D3A"/>
    <w:rsid w:val="09D91C1D"/>
    <w:rsid w:val="09EA5159"/>
    <w:rsid w:val="0A00672A"/>
    <w:rsid w:val="0A0244D1"/>
    <w:rsid w:val="0A1D552E"/>
    <w:rsid w:val="0A1F4C3E"/>
    <w:rsid w:val="0A200B7B"/>
    <w:rsid w:val="0A263993"/>
    <w:rsid w:val="0A274649"/>
    <w:rsid w:val="0A2D3AC2"/>
    <w:rsid w:val="0A2D5046"/>
    <w:rsid w:val="0A3221EC"/>
    <w:rsid w:val="0A33367C"/>
    <w:rsid w:val="0A397E8E"/>
    <w:rsid w:val="0A40121D"/>
    <w:rsid w:val="0A42742A"/>
    <w:rsid w:val="0A430D0D"/>
    <w:rsid w:val="0A4400EE"/>
    <w:rsid w:val="0A4754A4"/>
    <w:rsid w:val="0A4B78E1"/>
    <w:rsid w:val="0A4E393A"/>
    <w:rsid w:val="0A58609F"/>
    <w:rsid w:val="0A621193"/>
    <w:rsid w:val="0A6F1B02"/>
    <w:rsid w:val="0A7562E7"/>
    <w:rsid w:val="0A76201F"/>
    <w:rsid w:val="0A794631"/>
    <w:rsid w:val="0A7D421F"/>
    <w:rsid w:val="0A856C30"/>
    <w:rsid w:val="0A8C4462"/>
    <w:rsid w:val="0A8D3D36"/>
    <w:rsid w:val="0A911A78"/>
    <w:rsid w:val="0A954B60"/>
    <w:rsid w:val="0AA03A6A"/>
    <w:rsid w:val="0AA2252B"/>
    <w:rsid w:val="0AA572D2"/>
    <w:rsid w:val="0AA755DF"/>
    <w:rsid w:val="0AA8771B"/>
    <w:rsid w:val="0AB15C77"/>
    <w:rsid w:val="0AB614DF"/>
    <w:rsid w:val="0ABB08A3"/>
    <w:rsid w:val="0AD1311B"/>
    <w:rsid w:val="0ADE4261"/>
    <w:rsid w:val="0AE4604C"/>
    <w:rsid w:val="0AE55920"/>
    <w:rsid w:val="0AEB73DB"/>
    <w:rsid w:val="0AF06D7D"/>
    <w:rsid w:val="0AFA1765"/>
    <w:rsid w:val="0AFA5870"/>
    <w:rsid w:val="0B0A15AD"/>
    <w:rsid w:val="0B1024D9"/>
    <w:rsid w:val="0B120D44"/>
    <w:rsid w:val="0B177C5F"/>
    <w:rsid w:val="0B1C65EE"/>
    <w:rsid w:val="0B26422A"/>
    <w:rsid w:val="0B266665"/>
    <w:rsid w:val="0B310B66"/>
    <w:rsid w:val="0B321943"/>
    <w:rsid w:val="0B3253D1"/>
    <w:rsid w:val="0B350656"/>
    <w:rsid w:val="0B36617C"/>
    <w:rsid w:val="0B3B0C24"/>
    <w:rsid w:val="0B3D39AE"/>
    <w:rsid w:val="0B46156B"/>
    <w:rsid w:val="0B4D3BF1"/>
    <w:rsid w:val="0B505490"/>
    <w:rsid w:val="0B5617D0"/>
    <w:rsid w:val="0B5C264E"/>
    <w:rsid w:val="0B6947A3"/>
    <w:rsid w:val="0B6C1151"/>
    <w:rsid w:val="0B76218D"/>
    <w:rsid w:val="0B7E4E0E"/>
    <w:rsid w:val="0B845139"/>
    <w:rsid w:val="0B8A316F"/>
    <w:rsid w:val="0B8A53C2"/>
    <w:rsid w:val="0B8C3FEE"/>
    <w:rsid w:val="0B8D7002"/>
    <w:rsid w:val="0BA80E28"/>
    <w:rsid w:val="0BB314CD"/>
    <w:rsid w:val="0BB84E4B"/>
    <w:rsid w:val="0BB91287"/>
    <w:rsid w:val="0BBB796A"/>
    <w:rsid w:val="0BD0182C"/>
    <w:rsid w:val="0BD27BF6"/>
    <w:rsid w:val="0BD460C1"/>
    <w:rsid w:val="0BDA2D99"/>
    <w:rsid w:val="0BDC4F75"/>
    <w:rsid w:val="0BE22648"/>
    <w:rsid w:val="0BE24B51"/>
    <w:rsid w:val="0BE3052D"/>
    <w:rsid w:val="0BE47415"/>
    <w:rsid w:val="0BE532AD"/>
    <w:rsid w:val="0BE61950"/>
    <w:rsid w:val="0BE61B28"/>
    <w:rsid w:val="0BF202F5"/>
    <w:rsid w:val="0C012C2E"/>
    <w:rsid w:val="0C085D6A"/>
    <w:rsid w:val="0C0D3381"/>
    <w:rsid w:val="0C104DEC"/>
    <w:rsid w:val="0C1C1816"/>
    <w:rsid w:val="0C1F4E62"/>
    <w:rsid w:val="0C2B423C"/>
    <w:rsid w:val="0C324B95"/>
    <w:rsid w:val="0C347D9F"/>
    <w:rsid w:val="0C370697"/>
    <w:rsid w:val="0C394176"/>
    <w:rsid w:val="0C3B3C7D"/>
    <w:rsid w:val="0C41302A"/>
    <w:rsid w:val="0C42388B"/>
    <w:rsid w:val="0C465A73"/>
    <w:rsid w:val="0C580AA0"/>
    <w:rsid w:val="0C5B5763"/>
    <w:rsid w:val="0C62191E"/>
    <w:rsid w:val="0C664690"/>
    <w:rsid w:val="0C76085A"/>
    <w:rsid w:val="0C886EAB"/>
    <w:rsid w:val="0C8900B3"/>
    <w:rsid w:val="0C8C498E"/>
    <w:rsid w:val="0C9358E9"/>
    <w:rsid w:val="0C947910"/>
    <w:rsid w:val="0CA85038"/>
    <w:rsid w:val="0CAB2EAE"/>
    <w:rsid w:val="0CAC0DEC"/>
    <w:rsid w:val="0CAD06C0"/>
    <w:rsid w:val="0CAF2BD7"/>
    <w:rsid w:val="0CBB2DDD"/>
    <w:rsid w:val="0CBD657D"/>
    <w:rsid w:val="0CCA3020"/>
    <w:rsid w:val="0CCD48BE"/>
    <w:rsid w:val="0CD65E68"/>
    <w:rsid w:val="0CDD0FA5"/>
    <w:rsid w:val="0CE20369"/>
    <w:rsid w:val="0CE42333"/>
    <w:rsid w:val="0CEA36C2"/>
    <w:rsid w:val="0CED3447"/>
    <w:rsid w:val="0CFA23D2"/>
    <w:rsid w:val="0CFB767D"/>
    <w:rsid w:val="0D004C0A"/>
    <w:rsid w:val="0D004C93"/>
    <w:rsid w:val="0D006A41"/>
    <w:rsid w:val="0D0A78C0"/>
    <w:rsid w:val="0D0B521A"/>
    <w:rsid w:val="0D1129FD"/>
    <w:rsid w:val="0D134AF2"/>
    <w:rsid w:val="0D15073F"/>
    <w:rsid w:val="0D160E41"/>
    <w:rsid w:val="0D183D8B"/>
    <w:rsid w:val="0D1C698E"/>
    <w:rsid w:val="0D2B61B4"/>
    <w:rsid w:val="0D305579"/>
    <w:rsid w:val="0D31575F"/>
    <w:rsid w:val="0D3338BC"/>
    <w:rsid w:val="0D3B1FDC"/>
    <w:rsid w:val="0D447276"/>
    <w:rsid w:val="0D474670"/>
    <w:rsid w:val="0D4921AC"/>
    <w:rsid w:val="0D4C2100"/>
    <w:rsid w:val="0D4C612B"/>
    <w:rsid w:val="0D5C636E"/>
    <w:rsid w:val="0D6118E9"/>
    <w:rsid w:val="0D621C7D"/>
    <w:rsid w:val="0D643474"/>
    <w:rsid w:val="0D6B4803"/>
    <w:rsid w:val="0D7579F8"/>
    <w:rsid w:val="0D7616FE"/>
    <w:rsid w:val="0D7731A8"/>
    <w:rsid w:val="0D7F02AE"/>
    <w:rsid w:val="0D8257DE"/>
    <w:rsid w:val="0D832D2C"/>
    <w:rsid w:val="0D8A2C79"/>
    <w:rsid w:val="0D8B6C53"/>
    <w:rsid w:val="0D935CA8"/>
    <w:rsid w:val="0D9D2DE1"/>
    <w:rsid w:val="0DA25D4B"/>
    <w:rsid w:val="0DA770AD"/>
    <w:rsid w:val="0DB55A7E"/>
    <w:rsid w:val="0DBD2F0C"/>
    <w:rsid w:val="0DBF68FD"/>
    <w:rsid w:val="0DC14423"/>
    <w:rsid w:val="0DD028B8"/>
    <w:rsid w:val="0DD71E98"/>
    <w:rsid w:val="0DD73C46"/>
    <w:rsid w:val="0DDA1988"/>
    <w:rsid w:val="0DE545B5"/>
    <w:rsid w:val="0DF447F8"/>
    <w:rsid w:val="0E0E7879"/>
    <w:rsid w:val="0E2232E7"/>
    <w:rsid w:val="0E226322"/>
    <w:rsid w:val="0E355127"/>
    <w:rsid w:val="0E3A41D5"/>
    <w:rsid w:val="0E3D1D40"/>
    <w:rsid w:val="0E3F61EA"/>
    <w:rsid w:val="0E4312DC"/>
    <w:rsid w:val="0E4A4418"/>
    <w:rsid w:val="0E4D215A"/>
    <w:rsid w:val="0E540384"/>
    <w:rsid w:val="0E583C3B"/>
    <w:rsid w:val="0E5E1C72"/>
    <w:rsid w:val="0E5E4367"/>
    <w:rsid w:val="0E680D42"/>
    <w:rsid w:val="0E715E49"/>
    <w:rsid w:val="0E721BC1"/>
    <w:rsid w:val="0E72207A"/>
    <w:rsid w:val="0E73034D"/>
    <w:rsid w:val="0E792F4F"/>
    <w:rsid w:val="0E7E74A1"/>
    <w:rsid w:val="0E8740A0"/>
    <w:rsid w:val="0E883192"/>
    <w:rsid w:val="0E8E60D1"/>
    <w:rsid w:val="0E931FD4"/>
    <w:rsid w:val="0E9B1118"/>
    <w:rsid w:val="0E9C1464"/>
    <w:rsid w:val="0EA24254"/>
    <w:rsid w:val="0EAB2494"/>
    <w:rsid w:val="0EAC0C2F"/>
    <w:rsid w:val="0EAF24CD"/>
    <w:rsid w:val="0EB126E9"/>
    <w:rsid w:val="0EB145AC"/>
    <w:rsid w:val="0EB43F87"/>
    <w:rsid w:val="0EBA3EC5"/>
    <w:rsid w:val="0EBB2191"/>
    <w:rsid w:val="0EBC0077"/>
    <w:rsid w:val="0EBC3B83"/>
    <w:rsid w:val="0EC3299F"/>
    <w:rsid w:val="0EC70897"/>
    <w:rsid w:val="0EC903CF"/>
    <w:rsid w:val="0ED70354"/>
    <w:rsid w:val="0ED95657"/>
    <w:rsid w:val="0EE3661B"/>
    <w:rsid w:val="0EEC3721"/>
    <w:rsid w:val="0EF80318"/>
    <w:rsid w:val="0EF81D8A"/>
    <w:rsid w:val="0EFB3964"/>
    <w:rsid w:val="0F0E09AD"/>
    <w:rsid w:val="0F13775A"/>
    <w:rsid w:val="0F1B3A30"/>
    <w:rsid w:val="0F1C3FB7"/>
    <w:rsid w:val="0F1C5C77"/>
    <w:rsid w:val="0F1F23E8"/>
    <w:rsid w:val="0F215EBA"/>
    <w:rsid w:val="0F2571D6"/>
    <w:rsid w:val="0F31382A"/>
    <w:rsid w:val="0F3A57FA"/>
    <w:rsid w:val="0F3B6457"/>
    <w:rsid w:val="0F44530B"/>
    <w:rsid w:val="0F461537"/>
    <w:rsid w:val="0F470958"/>
    <w:rsid w:val="0F4C2412"/>
    <w:rsid w:val="0F4F5908"/>
    <w:rsid w:val="0F504E8E"/>
    <w:rsid w:val="0F52491F"/>
    <w:rsid w:val="0F527FE9"/>
    <w:rsid w:val="0F571727"/>
    <w:rsid w:val="0F5970BC"/>
    <w:rsid w:val="0F5F45FE"/>
    <w:rsid w:val="0F6349C9"/>
    <w:rsid w:val="0F6901C8"/>
    <w:rsid w:val="0F69741B"/>
    <w:rsid w:val="0F6E2388"/>
    <w:rsid w:val="0F814C14"/>
    <w:rsid w:val="0F847DFE"/>
    <w:rsid w:val="0F947289"/>
    <w:rsid w:val="0F9658E5"/>
    <w:rsid w:val="0F9A112B"/>
    <w:rsid w:val="0F9D0EBF"/>
    <w:rsid w:val="0FA02F99"/>
    <w:rsid w:val="0FA27DC4"/>
    <w:rsid w:val="0FA638D0"/>
    <w:rsid w:val="0FBF4992"/>
    <w:rsid w:val="0FC2411A"/>
    <w:rsid w:val="0FC3709B"/>
    <w:rsid w:val="0FC43178"/>
    <w:rsid w:val="0FC63F72"/>
    <w:rsid w:val="0FC71A98"/>
    <w:rsid w:val="0FC95811"/>
    <w:rsid w:val="0FCA6AC6"/>
    <w:rsid w:val="0FD02849"/>
    <w:rsid w:val="0FDC5176"/>
    <w:rsid w:val="0FE4089C"/>
    <w:rsid w:val="0FEB1C21"/>
    <w:rsid w:val="0FF24D67"/>
    <w:rsid w:val="0FF94348"/>
    <w:rsid w:val="100E4C32"/>
    <w:rsid w:val="100F779E"/>
    <w:rsid w:val="101271B8"/>
    <w:rsid w:val="1013728F"/>
    <w:rsid w:val="101F3682"/>
    <w:rsid w:val="10284C2D"/>
    <w:rsid w:val="102A1EA4"/>
    <w:rsid w:val="102D3FF1"/>
    <w:rsid w:val="102E18F9"/>
    <w:rsid w:val="103670A0"/>
    <w:rsid w:val="103E61FE"/>
    <w:rsid w:val="104430E9"/>
    <w:rsid w:val="105F0026"/>
    <w:rsid w:val="10606175"/>
    <w:rsid w:val="106519DD"/>
    <w:rsid w:val="106D2F64"/>
    <w:rsid w:val="10701544"/>
    <w:rsid w:val="107318BE"/>
    <w:rsid w:val="107337E8"/>
    <w:rsid w:val="107734BE"/>
    <w:rsid w:val="10843981"/>
    <w:rsid w:val="108E7658"/>
    <w:rsid w:val="109B71AD"/>
    <w:rsid w:val="109B7D6A"/>
    <w:rsid w:val="109E0A4B"/>
    <w:rsid w:val="109E6C9D"/>
    <w:rsid w:val="109E7201"/>
    <w:rsid w:val="10A122E9"/>
    <w:rsid w:val="10A40643"/>
    <w:rsid w:val="10B568AB"/>
    <w:rsid w:val="10B63710"/>
    <w:rsid w:val="10C52184"/>
    <w:rsid w:val="10C771ED"/>
    <w:rsid w:val="10CD30DE"/>
    <w:rsid w:val="10CD7582"/>
    <w:rsid w:val="10CF32FA"/>
    <w:rsid w:val="10D34C5C"/>
    <w:rsid w:val="10D601E5"/>
    <w:rsid w:val="10DD1B89"/>
    <w:rsid w:val="10E20F9C"/>
    <w:rsid w:val="10E32902"/>
    <w:rsid w:val="10EA74A4"/>
    <w:rsid w:val="10F10820"/>
    <w:rsid w:val="10F45DEF"/>
    <w:rsid w:val="10F845FF"/>
    <w:rsid w:val="10FF7941"/>
    <w:rsid w:val="11034D52"/>
    <w:rsid w:val="11074842"/>
    <w:rsid w:val="1109680C"/>
    <w:rsid w:val="110A634C"/>
    <w:rsid w:val="110B61A3"/>
    <w:rsid w:val="111B6540"/>
    <w:rsid w:val="111C2F7A"/>
    <w:rsid w:val="11220AF8"/>
    <w:rsid w:val="11231026"/>
    <w:rsid w:val="11286A2E"/>
    <w:rsid w:val="113849FC"/>
    <w:rsid w:val="113F4DD1"/>
    <w:rsid w:val="11407D54"/>
    <w:rsid w:val="114317DE"/>
    <w:rsid w:val="114333A1"/>
    <w:rsid w:val="114A6B2B"/>
    <w:rsid w:val="114F61E9"/>
    <w:rsid w:val="11561326"/>
    <w:rsid w:val="115630D4"/>
    <w:rsid w:val="11573208"/>
    <w:rsid w:val="11592BC4"/>
    <w:rsid w:val="11665CA1"/>
    <w:rsid w:val="116C6D9B"/>
    <w:rsid w:val="1176519E"/>
    <w:rsid w:val="117B6FDE"/>
    <w:rsid w:val="117F262B"/>
    <w:rsid w:val="11800151"/>
    <w:rsid w:val="1182036D"/>
    <w:rsid w:val="11842910"/>
    <w:rsid w:val="11847C41"/>
    <w:rsid w:val="118A4764"/>
    <w:rsid w:val="118E6D12"/>
    <w:rsid w:val="1196667E"/>
    <w:rsid w:val="1198193E"/>
    <w:rsid w:val="11995429"/>
    <w:rsid w:val="119A37A6"/>
    <w:rsid w:val="119A56B6"/>
    <w:rsid w:val="11A7090D"/>
    <w:rsid w:val="11AF4141"/>
    <w:rsid w:val="11B30526"/>
    <w:rsid w:val="11B45433"/>
    <w:rsid w:val="11BB562D"/>
    <w:rsid w:val="11C505EC"/>
    <w:rsid w:val="11D84431"/>
    <w:rsid w:val="11E3705D"/>
    <w:rsid w:val="11FA6155"/>
    <w:rsid w:val="12016853"/>
    <w:rsid w:val="120C7C36"/>
    <w:rsid w:val="120D05DC"/>
    <w:rsid w:val="1211524D"/>
    <w:rsid w:val="12137217"/>
    <w:rsid w:val="121C62B6"/>
    <w:rsid w:val="12393037"/>
    <w:rsid w:val="12394ECF"/>
    <w:rsid w:val="123969CC"/>
    <w:rsid w:val="123C2592"/>
    <w:rsid w:val="12437AFC"/>
    <w:rsid w:val="12466BB6"/>
    <w:rsid w:val="1249206A"/>
    <w:rsid w:val="124C1A6C"/>
    <w:rsid w:val="1264347E"/>
    <w:rsid w:val="12695089"/>
    <w:rsid w:val="126D15E8"/>
    <w:rsid w:val="12745F08"/>
    <w:rsid w:val="127A3C2B"/>
    <w:rsid w:val="127B4807"/>
    <w:rsid w:val="1283614B"/>
    <w:rsid w:val="12851EC3"/>
    <w:rsid w:val="12887C05"/>
    <w:rsid w:val="12957C2C"/>
    <w:rsid w:val="129B6D87"/>
    <w:rsid w:val="12AB3C40"/>
    <w:rsid w:val="12BA19FB"/>
    <w:rsid w:val="12C30882"/>
    <w:rsid w:val="12C5043A"/>
    <w:rsid w:val="12C549B5"/>
    <w:rsid w:val="12CE2A94"/>
    <w:rsid w:val="12D10E79"/>
    <w:rsid w:val="12D44DD3"/>
    <w:rsid w:val="12D469A6"/>
    <w:rsid w:val="12DD1CFF"/>
    <w:rsid w:val="12E1131A"/>
    <w:rsid w:val="12E1725A"/>
    <w:rsid w:val="12E35F6B"/>
    <w:rsid w:val="12E84200"/>
    <w:rsid w:val="12F72E14"/>
    <w:rsid w:val="13001549"/>
    <w:rsid w:val="13003800"/>
    <w:rsid w:val="130354DD"/>
    <w:rsid w:val="13054DB2"/>
    <w:rsid w:val="130D3C66"/>
    <w:rsid w:val="1315436E"/>
    <w:rsid w:val="1328099F"/>
    <w:rsid w:val="132C0590"/>
    <w:rsid w:val="132D5847"/>
    <w:rsid w:val="133236CD"/>
    <w:rsid w:val="13392CAD"/>
    <w:rsid w:val="13410AB9"/>
    <w:rsid w:val="13413E83"/>
    <w:rsid w:val="1344477A"/>
    <w:rsid w:val="1345069E"/>
    <w:rsid w:val="134576D0"/>
    <w:rsid w:val="13482EF0"/>
    <w:rsid w:val="135021CD"/>
    <w:rsid w:val="135451A6"/>
    <w:rsid w:val="13557655"/>
    <w:rsid w:val="1358758D"/>
    <w:rsid w:val="136174EF"/>
    <w:rsid w:val="13721650"/>
    <w:rsid w:val="1375659A"/>
    <w:rsid w:val="13765CAF"/>
    <w:rsid w:val="137D0DEC"/>
    <w:rsid w:val="137D2B9A"/>
    <w:rsid w:val="137D6221"/>
    <w:rsid w:val="13806B2E"/>
    <w:rsid w:val="13833F28"/>
    <w:rsid w:val="138A52B7"/>
    <w:rsid w:val="13936861"/>
    <w:rsid w:val="13951726"/>
    <w:rsid w:val="139B5716"/>
    <w:rsid w:val="139D148E"/>
    <w:rsid w:val="13A26AA4"/>
    <w:rsid w:val="13AB37B4"/>
    <w:rsid w:val="13B25D6A"/>
    <w:rsid w:val="13B86E94"/>
    <w:rsid w:val="13BC4629"/>
    <w:rsid w:val="13BD743A"/>
    <w:rsid w:val="13C24A51"/>
    <w:rsid w:val="13C47607"/>
    <w:rsid w:val="13C62B92"/>
    <w:rsid w:val="13C729FF"/>
    <w:rsid w:val="13C74CCB"/>
    <w:rsid w:val="13C970EB"/>
    <w:rsid w:val="13D1738A"/>
    <w:rsid w:val="13DA623E"/>
    <w:rsid w:val="13E96481"/>
    <w:rsid w:val="13EC5F71"/>
    <w:rsid w:val="13ED44FF"/>
    <w:rsid w:val="13EE1CEA"/>
    <w:rsid w:val="13FB2D96"/>
    <w:rsid w:val="14074B59"/>
    <w:rsid w:val="141258FF"/>
    <w:rsid w:val="141B23B3"/>
    <w:rsid w:val="141F155F"/>
    <w:rsid w:val="14204812"/>
    <w:rsid w:val="142069A3"/>
    <w:rsid w:val="14215C1B"/>
    <w:rsid w:val="1425688C"/>
    <w:rsid w:val="14396509"/>
    <w:rsid w:val="143B390E"/>
    <w:rsid w:val="14425B91"/>
    <w:rsid w:val="144813FA"/>
    <w:rsid w:val="144F4631"/>
    <w:rsid w:val="14504752"/>
    <w:rsid w:val="14531B4D"/>
    <w:rsid w:val="145A2EDB"/>
    <w:rsid w:val="145F48BF"/>
    <w:rsid w:val="14665D24"/>
    <w:rsid w:val="146855F8"/>
    <w:rsid w:val="146A2969"/>
    <w:rsid w:val="14771CDF"/>
    <w:rsid w:val="147C1FDD"/>
    <w:rsid w:val="14834729"/>
    <w:rsid w:val="149C34F4"/>
    <w:rsid w:val="14A745B2"/>
    <w:rsid w:val="14AA1DA6"/>
    <w:rsid w:val="14AD4E8A"/>
    <w:rsid w:val="14AE4FEE"/>
    <w:rsid w:val="14BE346A"/>
    <w:rsid w:val="14CA6F83"/>
    <w:rsid w:val="14DD2C3C"/>
    <w:rsid w:val="14DF59D1"/>
    <w:rsid w:val="14ED7D61"/>
    <w:rsid w:val="14EF5698"/>
    <w:rsid w:val="14F11A91"/>
    <w:rsid w:val="14F450DE"/>
    <w:rsid w:val="14F670A8"/>
    <w:rsid w:val="14FB2910"/>
    <w:rsid w:val="14FC5631"/>
    <w:rsid w:val="1504288A"/>
    <w:rsid w:val="15095086"/>
    <w:rsid w:val="150955A7"/>
    <w:rsid w:val="150D43F1"/>
    <w:rsid w:val="1517080A"/>
    <w:rsid w:val="15177930"/>
    <w:rsid w:val="151A4140"/>
    <w:rsid w:val="151E347F"/>
    <w:rsid w:val="152063A5"/>
    <w:rsid w:val="15267261"/>
    <w:rsid w:val="1537321C"/>
    <w:rsid w:val="153F7167"/>
    <w:rsid w:val="154222ED"/>
    <w:rsid w:val="1544624E"/>
    <w:rsid w:val="154A4DA1"/>
    <w:rsid w:val="15602773"/>
    <w:rsid w:val="15604521"/>
    <w:rsid w:val="15645CE2"/>
    <w:rsid w:val="15655FDB"/>
    <w:rsid w:val="156A35F2"/>
    <w:rsid w:val="1571672E"/>
    <w:rsid w:val="157C26EC"/>
    <w:rsid w:val="157E33F4"/>
    <w:rsid w:val="158D50D5"/>
    <w:rsid w:val="158E6FF2"/>
    <w:rsid w:val="159468C1"/>
    <w:rsid w:val="15962639"/>
    <w:rsid w:val="15A308B2"/>
    <w:rsid w:val="15AF4821"/>
    <w:rsid w:val="15BD7BC5"/>
    <w:rsid w:val="15BF77DE"/>
    <w:rsid w:val="15D11068"/>
    <w:rsid w:val="15DA35DD"/>
    <w:rsid w:val="15E211F7"/>
    <w:rsid w:val="15E433A4"/>
    <w:rsid w:val="15EC04AB"/>
    <w:rsid w:val="15EE286B"/>
    <w:rsid w:val="15EE7622"/>
    <w:rsid w:val="15F23975"/>
    <w:rsid w:val="15F54366"/>
    <w:rsid w:val="15F81224"/>
    <w:rsid w:val="15F86E50"/>
    <w:rsid w:val="15FF3D3A"/>
    <w:rsid w:val="16087E1D"/>
    <w:rsid w:val="16135A37"/>
    <w:rsid w:val="16157DE9"/>
    <w:rsid w:val="161B48EC"/>
    <w:rsid w:val="162714E3"/>
    <w:rsid w:val="16300397"/>
    <w:rsid w:val="16361726"/>
    <w:rsid w:val="163D4598"/>
    <w:rsid w:val="163E4E4E"/>
    <w:rsid w:val="164452D0"/>
    <w:rsid w:val="164E6A70"/>
    <w:rsid w:val="164F5963"/>
    <w:rsid w:val="165837CB"/>
    <w:rsid w:val="165F6ECF"/>
    <w:rsid w:val="16604DDA"/>
    <w:rsid w:val="16687718"/>
    <w:rsid w:val="166D15EC"/>
    <w:rsid w:val="16770F7C"/>
    <w:rsid w:val="16777D74"/>
    <w:rsid w:val="16781D3E"/>
    <w:rsid w:val="16787B3F"/>
    <w:rsid w:val="16832127"/>
    <w:rsid w:val="1683496B"/>
    <w:rsid w:val="168A5C34"/>
    <w:rsid w:val="168D7E8C"/>
    <w:rsid w:val="1692422D"/>
    <w:rsid w:val="1694494F"/>
    <w:rsid w:val="169528F0"/>
    <w:rsid w:val="16A12A14"/>
    <w:rsid w:val="16A448E1"/>
    <w:rsid w:val="16AF0285"/>
    <w:rsid w:val="16B15B8F"/>
    <w:rsid w:val="16B52705"/>
    <w:rsid w:val="16B54A2E"/>
    <w:rsid w:val="16B56AEF"/>
    <w:rsid w:val="16B8213B"/>
    <w:rsid w:val="16C24DDA"/>
    <w:rsid w:val="16C74BD6"/>
    <w:rsid w:val="16D33724"/>
    <w:rsid w:val="16D55D26"/>
    <w:rsid w:val="16DB47A7"/>
    <w:rsid w:val="16DC6904"/>
    <w:rsid w:val="16E13775"/>
    <w:rsid w:val="16E318AE"/>
    <w:rsid w:val="16E3365C"/>
    <w:rsid w:val="16E42F30"/>
    <w:rsid w:val="16E81EA3"/>
    <w:rsid w:val="16EA2C3C"/>
    <w:rsid w:val="16ED6288"/>
    <w:rsid w:val="1706734A"/>
    <w:rsid w:val="170B670F"/>
    <w:rsid w:val="170D448D"/>
    <w:rsid w:val="17143815"/>
    <w:rsid w:val="1720040C"/>
    <w:rsid w:val="173369B9"/>
    <w:rsid w:val="17365E81"/>
    <w:rsid w:val="1740285C"/>
    <w:rsid w:val="17407C35"/>
    <w:rsid w:val="175005C5"/>
    <w:rsid w:val="17500FFF"/>
    <w:rsid w:val="17526AFC"/>
    <w:rsid w:val="17582680"/>
    <w:rsid w:val="175F7621"/>
    <w:rsid w:val="17681DB3"/>
    <w:rsid w:val="17701D14"/>
    <w:rsid w:val="17716EB9"/>
    <w:rsid w:val="177201DC"/>
    <w:rsid w:val="17726B6D"/>
    <w:rsid w:val="17735226"/>
    <w:rsid w:val="1776002C"/>
    <w:rsid w:val="177F12FB"/>
    <w:rsid w:val="17823B68"/>
    <w:rsid w:val="17884761"/>
    <w:rsid w:val="17915AA3"/>
    <w:rsid w:val="179E4FBA"/>
    <w:rsid w:val="17A50911"/>
    <w:rsid w:val="17AE5E35"/>
    <w:rsid w:val="17B55FA4"/>
    <w:rsid w:val="17C04657"/>
    <w:rsid w:val="17C0574B"/>
    <w:rsid w:val="17C76AD9"/>
    <w:rsid w:val="17CA481C"/>
    <w:rsid w:val="17DF02C7"/>
    <w:rsid w:val="17E551B2"/>
    <w:rsid w:val="17E56F60"/>
    <w:rsid w:val="17E92EF4"/>
    <w:rsid w:val="17EC4792"/>
    <w:rsid w:val="17EF7DDE"/>
    <w:rsid w:val="17F20716"/>
    <w:rsid w:val="17FA6EAF"/>
    <w:rsid w:val="18066E8E"/>
    <w:rsid w:val="180D729A"/>
    <w:rsid w:val="18237A0D"/>
    <w:rsid w:val="182614DC"/>
    <w:rsid w:val="18267CA4"/>
    <w:rsid w:val="18292972"/>
    <w:rsid w:val="18294A9A"/>
    <w:rsid w:val="18377B03"/>
    <w:rsid w:val="183C74C7"/>
    <w:rsid w:val="183F0D66"/>
    <w:rsid w:val="1840352F"/>
    <w:rsid w:val="184243B2"/>
    <w:rsid w:val="18464E68"/>
    <w:rsid w:val="1851697A"/>
    <w:rsid w:val="185340A1"/>
    <w:rsid w:val="185A5EAF"/>
    <w:rsid w:val="1869193F"/>
    <w:rsid w:val="186D58D3"/>
    <w:rsid w:val="18775286"/>
    <w:rsid w:val="187A7FF0"/>
    <w:rsid w:val="187E2DE6"/>
    <w:rsid w:val="18850948"/>
    <w:rsid w:val="188E71FD"/>
    <w:rsid w:val="188F0970"/>
    <w:rsid w:val="189835B5"/>
    <w:rsid w:val="189F624C"/>
    <w:rsid w:val="18A40BC9"/>
    <w:rsid w:val="18A961DF"/>
    <w:rsid w:val="18AE4242"/>
    <w:rsid w:val="18B21538"/>
    <w:rsid w:val="18B674D8"/>
    <w:rsid w:val="18BB6503"/>
    <w:rsid w:val="18BC4164"/>
    <w:rsid w:val="18C0612C"/>
    <w:rsid w:val="18C80D5B"/>
    <w:rsid w:val="18C9692B"/>
    <w:rsid w:val="18CB25F9"/>
    <w:rsid w:val="18D426C3"/>
    <w:rsid w:val="18E01A43"/>
    <w:rsid w:val="18E23D7D"/>
    <w:rsid w:val="18E831AB"/>
    <w:rsid w:val="18E92A80"/>
    <w:rsid w:val="18EE4CF7"/>
    <w:rsid w:val="18F743B9"/>
    <w:rsid w:val="18FA4C8D"/>
    <w:rsid w:val="18FC4D43"/>
    <w:rsid w:val="190470B1"/>
    <w:rsid w:val="190846E8"/>
    <w:rsid w:val="1909120F"/>
    <w:rsid w:val="190C249E"/>
    <w:rsid w:val="191424C9"/>
    <w:rsid w:val="191E0C5C"/>
    <w:rsid w:val="19202945"/>
    <w:rsid w:val="192B12EA"/>
    <w:rsid w:val="19346481"/>
    <w:rsid w:val="194128BC"/>
    <w:rsid w:val="19421233"/>
    <w:rsid w:val="19440029"/>
    <w:rsid w:val="19442E03"/>
    <w:rsid w:val="19445E70"/>
    <w:rsid w:val="19467ED2"/>
    <w:rsid w:val="194A79C2"/>
    <w:rsid w:val="195C3C3F"/>
    <w:rsid w:val="19680CE9"/>
    <w:rsid w:val="19687E48"/>
    <w:rsid w:val="196D36B1"/>
    <w:rsid w:val="197B401F"/>
    <w:rsid w:val="19805192"/>
    <w:rsid w:val="198738B2"/>
    <w:rsid w:val="198D18B3"/>
    <w:rsid w:val="19957A77"/>
    <w:rsid w:val="19B03A96"/>
    <w:rsid w:val="19B412DF"/>
    <w:rsid w:val="19B61F9B"/>
    <w:rsid w:val="19C21C4E"/>
    <w:rsid w:val="19C5625D"/>
    <w:rsid w:val="19CC3E19"/>
    <w:rsid w:val="19D76D7C"/>
    <w:rsid w:val="19DB4ABE"/>
    <w:rsid w:val="19E91287"/>
    <w:rsid w:val="19EF056A"/>
    <w:rsid w:val="19EF489F"/>
    <w:rsid w:val="19F16090"/>
    <w:rsid w:val="19FD3530"/>
    <w:rsid w:val="1A006F3B"/>
    <w:rsid w:val="1A18361C"/>
    <w:rsid w:val="1A1A2E0A"/>
    <w:rsid w:val="1A1C66C0"/>
    <w:rsid w:val="1A2C7B21"/>
    <w:rsid w:val="1A2F6BB8"/>
    <w:rsid w:val="1A300D5A"/>
    <w:rsid w:val="1A304E0A"/>
    <w:rsid w:val="1A312FF5"/>
    <w:rsid w:val="1A330551"/>
    <w:rsid w:val="1A36607E"/>
    <w:rsid w:val="1A402B73"/>
    <w:rsid w:val="1A42393B"/>
    <w:rsid w:val="1A56468D"/>
    <w:rsid w:val="1A5832C5"/>
    <w:rsid w:val="1A5C30F0"/>
    <w:rsid w:val="1A6000FA"/>
    <w:rsid w:val="1A6467F8"/>
    <w:rsid w:val="1A8213DE"/>
    <w:rsid w:val="1A9609E5"/>
    <w:rsid w:val="1A9A6727"/>
    <w:rsid w:val="1AA7525B"/>
    <w:rsid w:val="1AAD45DE"/>
    <w:rsid w:val="1AB05F4B"/>
    <w:rsid w:val="1AB66952"/>
    <w:rsid w:val="1ABD5F72"/>
    <w:rsid w:val="1AC30C61"/>
    <w:rsid w:val="1AC30F79"/>
    <w:rsid w:val="1AC32E5A"/>
    <w:rsid w:val="1ACB68E1"/>
    <w:rsid w:val="1ACE017F"/>
    <w:rsid w:val="1ADA6B24"/>
    <w:rsid w:val="1AE12257"/>
    <w:rsid w:val="1AE856E5"/>
    <w:rsid w:val="1AFC6A9A"/>
    <w:rsid w:val="1AFD2812"/>
    <w:rsid w:val="1B027E29"/>
    <w:rsid w:val="1B046F80"/>
    <w:rsid w:val="1B1778DC"/>
    <w:rsid w:val="1B1C6F45"/>
    <w:rsid w:val="1B245FF1"/>
    <w:rsid w:val="1B281F85"/>
    <w:rsid w:val="1B3267B5"/>
    <w:rsid w:val="1B34092A"/>
    <w:rsid w:val="1B3C50FB"/>
    <w:rsid w:val="1B40161D"/>
    <w:rsid w:val="1B414F46"/>
    <w:rsid w:val="1B441859"/>
    <w:rsid w:val="1B49791D"/>
    <w:rsid w:val="1B4B5485"/>
    <w:rsid w:val="1B530684"/>
    <w:rsid w:val="1B577516"/>
    <w:rsid w:val="1B626125"/>
    <w:rsid w:val="1B6606B1"/>
    <w:rsid w:val="1B721452"/>
    <w:rsid w:val="1B737673"/>
    <w:rsid w:val="1B7B0307"/>
    <w:rsid w:val="1B7E7F6F"/>
    <w:rsid w:val="1B854CE1"/>
    <w:rsid w:val="1B862808"/>
    <w:rsid w:val="1B881762"/>
    <w:rsid w:val="1B8830F3"/>
    <w:rsid w:val="1B8E69F5"/>
    <w:rsid w:val="1B957D42"/>
    <w:rsid w:val="1B9A4C50"/>
    <w:rsid w:val="1B9A77FE"/>
    <w:rsid w:val="1BA11882"/>
    <w:rsid w:val="1BB112EE"/>
    <w:rsid w:val="1BBE1FA1"/>
    <w:rsid w:val="1BBE6445"/>
    <w:rsid w:val="1BC03F6C"/>
    <w:rsid w:val="1BC62D04"/>
    <w:rsid w:val="1BE962BA"/>
    <w:rsid w:val="1BEF4851"/>
    <w:rsid w:val="1BF41E67"/>
    <w:rsid w:val="1BF445C6"/>
    <w:rsid w:val="1BF96BFB"/>
    <w:rsid w:val="1C0134EE"/>
    <w:rsid w:val="1C0227D6"/>
    <w:rsid w:val="1C0C5403"/>
    <w:rsid w:val="1C161DDD"/>
    <w:rsid w:val="1C200EAE"/>
    <w:rsid w:val="1C2344FA"/>
    <w:rsid w:val="1C35049D"/>
    <w:rsid w:val="1C362480"/>
    <w:rsid w:val="1C367C2C"/>
    <w:rsid w:val="1C3861F8"/>
    <w:rsid w:val="1C3B1844"/>
    <w:rsid w:val="1C4306F9"/>
    <w:rsid w:val="1C435820"/>
    <w:rsid w:val="1C461F3D"/>
    <w:rsid w:val="1C485D0F"/>
    <w:rsid w:val="1C592CFF"/>
    <w:rsid w:val="1C5E7925"/>
    <w:rsid w:val="1C6E5776"/>
    <w:rsid w:val="1C71533D"/>
    <w:rsid w:val="1C751AA9"/>
    <w:rsid w:val="1C7A627F"/>
    <w:rsid w:val="1C80345C"/>
    <w:rsid w:val="1C803DCB"/>
    <w:rsid w:val="1C8A6328"/>
    <w:rsid w:val="1C91597F"/>
    <w:rsid w:val="1CA9437C"/>
    <w:rsid w:val="1CAE64BA"/>
    <w:rsid w:val="1CB23403"/>
    <w:rsid w:val="1CB57848"/>
    <w:rsid w:val="1CBE2D2C"/>
    <w:rsid w:val="1CC40205"/>
    <w:rsid w:val="1CC41839"/>
    <w:rsid w:val="1CC46403"/>
    <w:rsid w:val="1CCD3060"/>
    <w:rsid w:val="1CDC4D31"/>
    <w:rsid w:val="1CDD127F"/>
    <w:rsid w:val="1CDF75E5"/>
    <w:rsid w:val="1CE42B6E"/>
    <w:rsid w:val="1CEC226F"/>
    <w:rsid w:val="1CEC2B3E"/>
    <w:rsid w:val="1CED32CF"/>
    <w:rsid w:val="1CF74E44"/>
    <w:rsid w:val="1CFD070F"/>
    <w:rsid w:val="1CFF6AA9"/>
    <w:rsid w:val="1D0D4EA6"/>
    <w:rsid w:val="1D104A7F"/>
    <w:rsid w:val="1D1F2F14"/>
    <w:rsid w:val="1D2247B2"/>
    <w:rsid w:val="1D28001A"/>
    <w:rsid w:val="1D28626C"/>
    <w:rsid w:val="1D326C0F"/>
    <w:rsid w:val="1D335D0B"/>
    <w:rsid w:val="1D412E8A"/>
    <w:rsid w:val="1D4338D0"/>
    <w:rsid w:val="1D434E54"/>
    <w:rsid w:val="1D5801D4"/>
    <w:rsid w:val="1D5A14D3"/>
    <w:rsid w:val="1D5B5597"/>
    <w:rsid w:val="1D5F6196"/>
    <w:rsid w:val="1D6132A5"/>
    <w:rsid w:val="1D6359E5"/>
    <w:rsid w:val="1D666D95"/>
    <w:rsid w:val="1D721295"/>
    <w:rsid w:val="1D774AFE"/>
    <w:rsid w:val="1D7C0235"/>
    <w:rsid w:val="1D821737"/>
    <w:rsid w:val="1D880AB9"/>
    <w:rsid w:val="1D8E56D5"/>
    <w:rsid w:val="1D90796E"/>
    <w:rsid w:val="1DAA4ED3"/>
    <w:rsid w:val="1DAF6046"/>
    <w:rsid w:val="1DBA1560"/>
    <w:rsid w:val="1DCB7CD3"/>
    <w:rsid w:val="1DCF66E8"/>
    <w:rsid w:val="1DD427B4"/>
    <w:rsid w:val="1DDB2D71"/>
    <w:rsid w:val="1DE71C83"/>
    <w:rsid w:val="1DFC0135"/>
    <w:rsid w:val="1E036392"/>
    <w:rsid w:val="1E042BCD"/>
    <w:rsid w:val="1E0C4DCE"/>
    <w:rsid w:val="1E124827"/>
    <w:rsid w:val="1E1E207D"/>
    <w:rsid w:val="1E2527AC"/>
    <w:rsid w:val="1E30246C"/>
    <w:rsid w:val="1E343E4D"/>
    <w:rsid w:val="1E37769B"/>
    <w:rsid w:val="1E380731"/>
    <w:rsid w:val="1E3E73CA"/>
    <w:rsid w:val="1E454BFC"/>
    <w:rsid w:val="1E4558B7"/>
    <w:rsid w:val="1E4C5F8A"/>
    <w:rsid w:val="1E5135A1"/>
    <w:rsid w:val="1E650E42"/>
    <w:rsid w:val="1E6738C6"/>
    <w:rsid w:val="1E674B72"/>
    <w:rsid w:val="1E6A01BF"/>
    <w:rsid w:val="1E721D6B"/>
    <w:rsid w:val="1E776230"/>
    <w:rsid w:val="1E7954E9"/>
    <w:rsid w:val="1E7A43DA"/>
    <w:rsid w:val="1E8079E2"/>
    <w:rsid w:val="1E84024F"/>
    <w:rsid w:val="1E8438B3"/>
    <w:rsid w:val="1E92440A"/>
    <w:rsid w:val="1E95609F"/>
    <w:rsid w:val="1E961EEB"/>
    <w:rsid w:val="1E9B481C"/>
    <w:rsid w:val="1EA71413"/>
    <w:rsid w:val="1EAA3C27"/>
    <w:rsid w:val="1EAC07D7"/>
    <w:rsid w:val="1EB04361"/>
    <w:rsid w:val="1EB63404"/>
    <w:rsid w:val="1ED02718"/>
    <w:rsid w:val="1EDF295B"/>
    <w:rsid w:val="1EE6018D"/>
    <w:rsid w:val="1EEC198E"/>
    <w:rsid w:val="1EF57975"/>
    <w:rsid w:val="1F010B23"/>
    <w:rsid w:val="1F1C595D"/>
    <w:rsid w:val="1F38206B"/>
    <w:rsid w:val="1F3F33F9"/>
    <w:rsid w:val="1F43795A"/>
    <w:rsid w:val="1F4404D3"/>
    <w:rsid w:val="1F505C31"/>
    <w:rsid w:val="1F5C3FAB"/>
    <w:rsid w:val="1F666BD8"/>
    <w:rsid w:val="1F7278D8"/>
    <w:rsid w:val="1F810A2E"/>
    <w:rsid w:val="1F86727A"/>
    <w:rsid w:val="1F8A547E"/>
    <w:rsid w:val="1F8F4381"/>
    <w:rsid w:val="1F900F55"/>
    <w:rsid w:val="1F9C6A9E"/>
    <w:rsid w:val="1F9D6372"/>
    <w:rsid w:val="1FA1145E"/>
    <w:rsid w:val="1FAA740D"/>
    <w:rsid w:val="1FBC0EEE"/>
    <w:rsid w:val="1FD004F5"/>
    <w:rsid w:val="1FD46CA4"/>
    <w:rsid w:val="1FD9384E"/>
    <w:rsid w:val="1FDA1374"/>
    <w:rsid w:val="1FE7539E"/>
    <w:rsid w:val="1FE805BF"/>
    <w:rsid w:val="1FEC0C4E"/>
    <w:rsid w:val="1FF02946"/>
    <w:rsid w:val="1FF42436"/>
    <w:rsid w:val="1FFA127D"/>
    <w:rsid w:val="20005D65"/>
    <w:rsid w:val="200F7270"/>
    <w:rsid w:val="20106B9E"/>
    <w:rsid w:val="201C373B"/>
    <w:rsid w:val="2020147D"/>
    <w:rsid w:val="2031417C"/>
    <w:rsid w:val="20382E35"/>
    <w:rsid w:val="20390790"/>
    <w:rsid w:val="2039253E"/>
    <w:rsid w:val="2048214B"/>
    <w:rsid w:val="204953F8"/>
    <w:rsid w:val="204A4566"/>
    <w:rsid w:val="204D5FEA"/>
    <w:rsid w:val="20575E20"/>
    <w:rsid w:val="205E1FA5"/>
    <w:rsid w:val="20651585"/>
    <w:rsid w:val="20671BE0"/>
    <w:rsid w:val="206D3F96"/>
    <w:rsid w:val="2073362B"/>
    <w:rsid w:val="20765541"/>
    <w:rsid w:val="207B66B3"/>
    <w:rsid w:val="20800CCA"/>
    <w:rsid w:val="208A70A0"/>
    <w:rsid w:val="208C7916"/>
    <w:rsid w:val="208F3B0D"/>
    <w:rsid w:val="209475A3"/>
    <w:rsid w:val="20963CB8"/>
    <w:rsid w:val="209750F5"/>
    <w:rsid w:val="20983709"/>
    <w:rsid w:val="209C6D3F"/>
    <w:rsid w:val="209D1F41"/>
    <w:rsid w:val="209E45AB"/>
    <w:rsid w:val="20A81A1B"/>
    <w:rsid w:val="20AC123B"/>
    <w:rsid w:val="20AF36A2"/>
    <w:rsid w:val="20B07FB6"/>
    <w:rsid w:val="20B646FB"/>
    <w:rsid w:val="20C875EA"/>
    <w:rsid w:val="20CB79CD"/>
    <w:rsid w:val="20CF4C51"/>
    <w:rsid w:val="20D14525"/>
    <w:rsid w:val="20E66ECD"/>
    <w:rsid w:val="20ED51CC"/>
    <w:rsid w:val="20F14BC7"/>
    <w:rsid w:val="20F36B91"/>
    <w:rsid w:val="210A1BFF"/>
    <w:rsid w:val="210C6D52"/>
    <w:rsid w:val="213571AA"/>
    <w:rsid w:val="213B74B1"/>
    <w:rsid w:val="21423675"/>
    <w:rsid w:val="214340ED"/>
    <w:rsid w:val="214C62A1"/>
    <w:rsid w:val="21521B0A"/>
    <w:rsid w:val="21576062"/>
    <w:rsid w:val="215A2310"/>
    <w:rsid w:val="216655B5"/>
    <w:rsid w:val="21751004"/>
    <w:rsid w:val="21810B0D"/>
    <w:rsid w:val="21893052"/>
    <w:rsid w:val="21894E00"/>
    <w:rsid w:val="218E2416"/>
    <w:rsid w:val="21926DB7"/>
    <w:rsid w:val="2197751D"/>
    <w:rsid w:val="219A525F"/>
    <w:rsid w:val="219A700D"/>
    <w:rsid w:val="219C782E"/>
    <w:rsid w:val="21A32365"/>
    <w:rsid w:val="21B7196D"/>
    <w:rsid w:val="21B75E11"/>
    <w:rsid w:val="21C10A3D"/>
    <w:rsid w:val="21C35A33"/>
    <w:rsid w:val="21CF4F08"/>
    <w:rsid w:val="21DC5870"/>
    <w:rsid w:val="21DD6EFA"/>
    <w:rsid w:val="21DE318A"/>
    <w:rsid w:val="21DF4F34"/>
    <w:rsid w:val="21E95146"/>
    <w:rsid w:val="21EE1107"/>
    <w:rsid w:val="21EF55AB"/>
    <w:rsid w:val="21EF5B80"/>
    <w:rsid w:val="21F05C44"/>
    <w:rsid w:val="21FF30B3"/>
    <w:rsid w:val="2208041A"/>
    <w:rsid w:val="220B3A67"/>
    <w:rsid w:val="220F17A9"/>
    <w:rsid w:val="221537D4"/>
    <w:rsid w:val="2217065D"/>
    <w:rsid w:val="22192627"/>
    <w:rsid w:val="221943D6"/>
    <w:rsid w:val="222537E6"/>
    <w:rsid w:val="222A6625"/>
    <w:rsid w:val="222F1E4B"/>
    <w:rsid w:val="222F2D19"/>
    <w:rsid w:val="223119F5"/>
    <w:rsid w:val="22316A05"/>
    <w:rsid w:val="223236E9"/>
    <w:rsid w:val="223238B8"/>
    <w:rsid w:val="22356CD4"/>
    <w:rsid w:val="22387D8C"/>
    <w:rsid w:val="22421B7E"/>
    <w:rsid w:val="225004C4"/>
    <w:rsid w:val="225336D8"/>
    <w:rsid w:val="22552F34"/>
    <w:rsid w:val="22576990"/>
    <w:rsid w:val="225E003A"/>
    <w:rsid w:val="225F5212"/>
    <w:rsid w:val="22665141"/>
    <w:rsid w:val="226F3FF6"/>
    <w:rsid w:val="22717444"/>
    <w:rsid w:val="22823757"/>
    <w:rsid w:val="228378AE"/>
    <w:rsid w:val="228727F7"/>
    <w:rsid w:val="228D0C62"/>
    <w:rsid w:val="228E0204"/>
    <w:rsid w:val="22925F36"/>
    <w:rsid w:val="22A75E85"/>
    <w:rsid w:val="22B365D8"/>
    <w:rsid w:val="22B36A63"/>
    <w:rsid w:val="22B61C24"/>
    <w:rsid w:val="22C14300"/>
    <w:rsid w:val="22C8397D"/>
    <w:rsid w:val="22CC0453"/>
    <w:rsid w:val="22CF2CE6"/>
    <w:rsid w:val="22D64009"/>
    <w:rsid w:val="22D80881"/>
    <w:rsid w:val="22E06CA1"/>
    <w:rsid w:val="22E54766"/>
    <w:rsid w:val="22EE2F33"/>
    <w:rsid w:val="22F45A26"/>
    <w:rsid w:val="22F47480"/>
    <w:rsid w:val="23012161"/>
    <w:rsid w:val="231F6004"/>
    <w:rsid w:val="232037E7"/>
    <w:rsid w:val="2322550C"/>
    <w:rsid w:val="2326029C"/>
    <w:rsid w:val="232A3240"/>
    <w:rsid w:val="232E01C8"/>
    <w:rsid w:val="232F075A"/>
    <w:rsid w:val="233139A1"/>
    <w:rsid w:val="23334310"/>
    <w:rsid w:val="23346A80"/>
    <w:rsid w:val="233B2251"/>
    <w:rsid w:val="233F357F"/>
    <w:rsid w:val="23411E36"/>
    <w:rsid w:val="23492A98"/>
    <w:rsid w:val="23562E9C"/>
    <w:rsid w:val="23582CDC"/>
    <w:rsid w:val="235F406A"/>
    <w:rsid w:val="23603B94"/>
    <w:rsid w:val="23623B5A"/>
    <w:rsid w:val="23722EFA"/>
    <w:rsid w:val="23735D67"/>
    <w:rsid w:val="23743B99"/>
    <w:rsid w:val="237C27B7"/>
    <w:rsid w:val="237C4C1C"/>
    <w:rsid w:val="23812232"/>
    <w:rsid w:val="23843AD1"/>
    <w:rsid w:val="238C0BD7"/>
    <w:rsid w:val="23900F7D"/>
    <w:rsid w:val="23961AE2"/>
    <w:rsid w:val="23997960"/>
    <w:rsid w:val="239C1608"/>
    <w:rsid w:val="239F4096"/>
    <w:rsid w:val="23A2219B"/>
    <w:rsid w:val="23A67EEB"/>
    <w:rsid w:val="23A86E29"/>
    <w:rsid w:val="23B56380"/>
    <w:rsid w:val="23B628E3"/>
    <w:rsid w:val="23DA1943"/>
    <w:rsid w:val="23DA7B95"/>
    <w:rsid w:val="23DE1C48"/>
    <w:rsid w:val="23E07A00"/>
    <w:rsid w:val="23E40A13"/>
    <w:rsid w:val="23E427C1"/>
    <w:rsid w:val="23FA1FE5"/>
    <w:rsid w:val="23FD637A"/>
    <w:rsid w:val="23FE1AD5"/>
    <w:rsid w:val="240036A6"/>
    <w:rsid w:val="240210CD"/>
    <w:rsid w:val="2409204C"/>
    <w:rsid w:val="24106DE4"/>
    <w:rsid w:val="24154794"/>
    <w:rsid w:val="241750B5"/>
    <w:rsid w:val="2418246B"/>
    <w:rsid w:val="242478B3"/>
    <w:rsid w:val="243454F7"/>
    <w:rsid w:val="243B5370"/>
    <w:rsid w:val="243C25FD"/>
    <w:rsid w:val="24415E66"/>
    <w:rsid w:val="24417249"/>
    <w:rsid w:val="24457704"/>
    <w:rsid w:val="244B45EE"/>
    <w:rsid w:val="24521E21"/>
    <w:rsid w:val="24534DF9"/>
    <w:rsid w:val="24536670"/>
    <w:rsid w:val="24547947"/>
    <w:rsid w:val="245F6ED0"/>
    <w:rsid w:val="24615170"/>
    <w:rsid w:val="24681644"/>
    <w:rsid w:val="246B1A2C"/>
    <w:rsid w:val="2471674B"/>
    <w:rsid w:val="24741D97"/>
    <w:rsid w:val="24763D61"/>
    <w:rsid w:val="247C20CC"/>
    <w:rsid w:val="24907F2B"/>
    <w:rsid w:val="24992818"/>
    <w:rsid w:val="249B3580"/>
    <w:rsid w:val="24B14D99"/>
    <w:rsid w:val="24BF09F7"/>
    <w:rsid w:val="24C70119"/>
    <w:rsid w:val="24D032D3"/>
    <w:rsid w:val="24D97E4C"/>
    <w:rsid w:val="24E46F1D"/>
    <w:rsid w:val="24E52C95"/>
    <w:rsid w:val="24E707BB"/>
    <w:rsid w:val="24E757D2"/>
    <w:rsid w:val="24F133E8"/>
    <w:rsid w:val="24F430F9"/>
    <w:rsid w:val="24F5016F"/>
    <w:rsid w:val="24F92E6D"/>
    <w:rsid w:val="24FA6740"/>
    <w:rsid w:val="24FB4266"/>
    <w:rsid w:val="251436BE"/>
    <w:rsid w:val="251C71CF"/>
    <w:rsid w:val="251D291E"/>
    <w:rsid w:val="25241748"/>
    <w:rsid w:val="252D53FE"/>
    <w:rsid w:val="2533637B"/>
    <w:rsid w:val="25393E1E"/>
    <w:rsid w:val="253A1753"/>
    <w:rsid w:val="2545489E"/>
    <w:rsid w:val="25461985"/>
    <w:rsid w:val="25504FDC"/>
    <w:rsid w:val="2587110B"/>
    <w:rsid w:val="258A0D66"/>
    <w:rsid w:val="25981AB5"/>
    <w:rsid w:val="259D0E77"/>
    <w:rsid w:val="25A3323B"/>
    <w:rsid w:val="25A7790D"/>
    <w:rsid w:val="25A91F14"/>
    <w:rsid w:val="25AB17E9"/>
    <w:rsid w:val="25B45309"/>
    <w:rsid w:val="25B54415"/>
    <w:rsid w:val="25C30C44"/>
    <w:rsid w:val="25C800D2"/>
    <w:rsid w:val="25CD79B1"/>
    <w:rsid w:val="25CF1AA3"/>
    <w:rsid w:val="25D725DE"/>
    <w:rsid w:val="25D857E8"/>
    <w:rsid w:val="25DA20CE"/>
    <w:rsid w:val="25DF376E"/>
    <w:rsid w:val="25E2126F"/>
    <w:rsid w:val="25E45D7F"/>
    <w:rsid w:val="25EC2D81"/>
    <w:rsid w:val="26046608"/>
    <w:rsid w:val="260B22B4"/>
    <w:rsid w:val="260B73DA"/>
    <w:rsid w:val="26143832"/>
    <w:rsid w:val="26180152"/>
    <w:rsid w:val="26180CED"/>
    <w:rsid w:val="261B349C"/>
    <w:rsid w:val="26215F4F"/>
    <w:rsid w:val="262727D3"/>
    <w:rsid w:val="26355FAB"/>
    <w:rsid w:val="263D6E37"/>
    <w:rsid w:val="266A3452"/>
    <w:rsid w:val="267E6EFD"/>
    <w:rsid w:val="2681079B"/>
    <w:rsid w:val="26834513"/>
    <w:rsid w:val="268A2982"/>
    <w:rsid w:val="268F110A"/>
    <w:rsid w:val="268F48B7"/>
    <w:rsid w:val="2691110E"/>
    <w:rsid w:val="26954B52"/>
    <w:rsid w:val="26995AE5"/>
    <w:rsid w:val="269C7383"/>
    <w:rsid w:val="26A720B8"/>
    <w:rsid w:val="26AA7CF2"/>
    <w:rsid w:val="26B24C82"/>
    <w:rsid w:val="26B47F5C"/>
    <w:rsid w:val="26C17A18"/>
    <w:rsid w:val="26C35E64"/>
    <w:rsid w:val="26C62128"/>
    <w:rsid w:val="26C64400"/>
    <w:rsid w:val="26D11723"/>
    <w:rsid w:val="26D72D6F"/>
    <w:rsid w:val="26D92385"/>
    <w:rsid w:val="26DE4B23"/>
    <w:rsid w:val="26DE799C"/>
    <w:rsid w:val="26E1123A"/>
    <w:rsid w:val="26E155BF"/>
    <w:rsid w:val="26E667DD"/>
    <w:rsid w:val="26EC030B"/>
    <w:rsid w:val="26ED7BDF"/>
    <w:rsid w:val="26F1147D"/>
    <w:rsid w:val="26FB054E"/>
    <w:rsid w:val="26FD42C6"/>
    <w:rsid w:val="27031289"/>
    <w:rsid w:val="270513CC"/>
    <w:rsid w:val="2706734A"/>
    <w:rsid w:val="27090D37"/>
    <w:rsid w:val="27114CA3"/>
    <w:rsid w:val="27127645"/>
    <w:rsid w:val="27127DE2"/>
    <w:rsid w:val="272F01F7"/>
    <w:rsid w:val="27343A60"/>
    <w:rsid w:val="273677D8"/>
    <w:rsid w:val="27441EF5"/>
    <w:rsid w:val="2749641B"/>
    <w:rsid w:val="27542917"/>
    <w:rsid w:val="2756136C"/>
    <w:rsid w:val="2758645F"/>
    <w:rsid w:val="275F0ADD"/>
    <w:rsid w:val="275F6280"/>
    <w:rsid w:val="275F6D2E"/>
    <w:rsid w:val="27670866"/>
    <w:rsid w:val="277057A2"/>
    <w:rsid w:val="27710810"/>
    <w:rsid w:val="277976C4"/>
    <w:rsid w:val="277C0514"/>
    <w:rsid w:val="27803E9E"/>
    <w:rsid w:val="278748AF"/>
    <w:rsid w:val="278A18D2"/>
    <w:rsid w:val="2790623E"/>
    <w:rsid w:val="27915A35"/>
    <w:rsid w:val="27983C8F"/>
    <w:rsid w:val="279D33B3"/>
    <w:rsid w:val="27A17C77"/>
    <w:rsid w:val="27A74232"/>
    <w:rsid w:val="27A91D58"/>
    <w:rsid w:val="27A93721"/>
    <w:rsid w:val="27A97FAA"/>
    <w:rsid w:val="27AB71C2"/>
    <w:rsid w:val="27AE55C0"/>
    <w:rsid w:val="27AF6A5A"/>
    <w:rsid w:val="27AF7F81"/>
    <w:rsid w:val="27B8643F"/>
    <w:rsid w:val="27C728BB"/>
    <w:rsid w:val="27D43C48"/>
    <w:rsid w:val="27D5743B"/>
    <w:rsid w:val="27DA63B5"/>
    <w:rsid w:val="27E45486"/>
    <w:rsid w:val="27F679C7"/>
    <w:rsid w:val="28004D52"/>
    <w:rsid w:val="28035025"/>
    <w:rsid w:val="281A0EA7"/>
    <w:rsid w:val="28223279"/>
    <w:rsid w:val="28243AD4"/>
    <w:rsid w:val="28296151"/>
    <w:rsid w:val="2829733C"/>
    <w:rsid w:val="282D57F7"/>
    <w:rsid w:val="28302479"/>
    <w:rsid w:val="283720F8"/>
    <w:rsid w:val="283A32F8"/>
    <w:rsid w:val="283D5CD3"/>
    <w:rsid w:val="284877C3"/>
    <w:rsid w:val="284E0B51"/>
    <w:rsid w:val="28545E7B"/>
    <w:rsid w:val="285B0DAF"/>
    <w:rsid w:val="285E6FE6"/>
    <w:rsid w:val="286472A2"/>
    <w:rsid w:val="286544AE"/>
    <w:rsid w:val="28681C13"/>
    <w:rsid w:val="28687E65"/>
    <w:rsid w:val="286A5ACE"/>
    <w:rsid w:val="286D547B"/>
    <w:rsid w:val="28816040"/>
    <w:rsid w:val="28844573"/>
    <w:rsid w:val="289856DE"/>
    <w:rsid w:val="28A8200F"/>
    <w:rsid w:val="28B32244"/>
    <w:rsid w:val="28BB61E6"/>
    <w:rsid w:val="28D44C9D"/>
    <w:rsid w:val="28D54769"/>
    <w:rsid w:val="28DE3C83"/>
    <w:rsid w:val="28E53F79"/>
    <w:rsid w:val="28E76DDF"/>
    <w:rsid w:val="28EA1A7B"/>
    <w:rsid w:val="28EB5D1F"/>
    <w:rsid w:val="28ED3DAD"/>
    <w:rsid w:val="28EF7C3E"/>
    <w:rsid w:val="28F60FCD"/>
    <w:rsid w:val="28FD67FF"/>
    <w:rsid w:val="2906166E"/>
    <w:rsid w:val="290C4C94"/>
    <w:rsid w:val="2919115F"/>
    <w:rsid w:val="291B6C85"/>
    <w:rsid w:val="291D3FD5"/>
    <w:rsid w:val="29206EB8"/>
    <w:rsid w:val="29302C04"/>
    <w:rsid w:val="29325D7D"/>
    <w:rsid w:val="29355407"/>
    <w:rsid w:val="29427C8D"/>
    <w:rsid w:val="294536AD"/>
    <w:rsid w:val="294D2BB7"/>
    <w:rsid w:val="295126A7"/>
    <w:rsid w:val="29552B8F"/>
    <w:rsid w:val="29595666"/>
    <w:rsid w:val="296249CA"/>
    <w:rsid w:val="2964062C"/>
    <w:rsid w:val="29657F00"/>
    <w:rsid w:val="296F0D7F"/>
    <w:rsid w:val="29712D49"/>
    <w:rsid w:val="2973261D"/>
    <w:rsid w:val="2978131B"/>
    <w:rsid w:val="29787372"/>
    <w:rsid w:val="29874881"/>
    <w:rsid w:val="29964217"/>
    <w:rsid w:val="299D55CF"/>
    <w:rsid w:val="29A749BD"/>
    <w:rsid w:val="29A8082D"/>
    <w:rsid w:val="29AA0009"/>
    <w:rsid w:val="29B72C26"/>
    <w:rsid w:val="29B827CE"/>
    <w:rsid w:val="29BF1089"/>
    <w:rsid w:val="29C27101"/>
    <w:rsid w:val="29C30C90"/>
    <w:rsid w:val="29C95456"/>
    <w:rsid w:val="29DC62E2"/>
    <w:rsid w:val="29E325E0"/>
    <w:rsid w:val="29FB2613"/>
    <w:rsid w:val="2A015840"/>
    <w:rsid w:val="2A070FB7"/>
    <w:rsid w:val="2A0D0ECC"/>
    <w:rsid w:val="2A1060BE"/>
    <w:rsid w:val="2A151DAF"/>
    <w:rsid w:val="2A187926"/>
    <w:rsid w:val="2A297180"/>
    <w:rsid w:val="2A2D78FC"/>
    <w:rsid w:val="2A3824C7"/>
    <w:rsid w:val="2A401EBA"/>
    <w:rsid w:val="2A4144C9"/>
    <w:rsid w:val="2A44045E"/>
    <w:rsid w:val="2A452503"/>
    <w:rsid w:val="2A506E02"/>
    <w:rsid w:val="2A524ACA"/>
    <w:rsid w:val="2A6308E4"/>
    <w:rsid w:val="2A633EC8"/>
    <w:rsid w:val="2A6B7798"/>
    <w:rsid w:val="2A780484"/>
    <w:rsid w:val="2A7A3E7F"/>
    <w:rsid w:val="2A7C67F8"/>
    <w:rsid w:val="2A826DD5"/>
    <w:rsid w:val="2A8E413C"/>
    <w:rsid w:val="2A9711E3"/>
    <w:rsid w:val="2AA20617"/>
    <w:rsid w:val="2AAA76C0"/>
    <w:rsid w:val="2AAB2818"/>
    <w:rsid w:val="2AAB5DE7"/>
    <w:rsid w:val="2AAF3B29"/>
    <w:rsid w:val="2AAF5A11"/>
    <w:rsid w:val="2AB471C6"/>
    <w:rsid w:val="2AB7478C"/>
    <w:rsid w:val="2AB97983"/>
    <w:rsid w:val="2ABC1DA2"/>
    <w:rsid w:val="2ABE3496"/>
    <w:rsid w:val="2ABF0633"/>
    <w:rsid w:val="2AC04084"/>
    <w:rsid w:val="2AC168E4"/>
    <w:rsid w:val="2AD0584D"/>
    <w:rsid w:val="2AD44BB4"/>
    <w:rsid w:val="2ADA411F"/>
    <w:rsid w:val="2AE1514A"/>
    <w:rsid w:val="2AEA4E0C"/>
    <w:rsid w:val="2AF05EF0"/>
    <w:rsid w:val="2AF27EBA"/>
    <w:rsid w:val="2AF459E0"/>
    <w:rsid w:val="2AF62F4B"/>
    <w:rsid w:val="2AF91248"/>
    <w:rsid w:val="2AFA50E7"/>
    <w:rsid w:val="2AFC2AE6"/>
    <w:rsid w:val="2B0B6050"/>
    <w:rsid w:val="2B0C2B88"/>
    <w:rsid w:val="2B0D039D"/>
    <w:rsid w:val="2B141BDE"/>
    <w:rsid w:val="2B1C6D08"/>
    <w:rsid w:val="2B2A31B0"/>
    <w:rsid w:val="2B3202B6"/>
    <w:rsid w:val="2B406E77"/>
    <w:rsid w:val="2B4A5600"/>
    <w:rsid w:val="2B4C173B"/>
    <w:rsid w:val="2B560404"/>
    <w:rsid w:val="2B591CE7"/>
    <w:rsid w:val="2B65243A"/>
    <w:rsid w:val="2B786611"/>
    <w:rsid w:val="2B7F223A"/>
    <w:rsid w:val="2B876854"/>
    <w:rsid w:val="2B8D5DF0"/>
    <w:rsid w:val="2B912EA4"/>
    <w:rsid w:val="2B944ACD"/>
    <w:rsid w:val="2BA547D2"/>
    <w:rsid w:val="2BA56CDA"/>
    <w:rsid w:val="2BA936A8"/>
    <w:rsid w:val="2BB313F7"/>
    <w:rsid w:val="2BB41EF3"/>
    <w:rsid w:val="2BBE1B4A"/>
    <w:rsid w:val="2BC53D32"/>
    <w:rsid w:val="2BC96E6C"/>
    <w:rsid w:val="2BCB00DF"/>
    <w:rsid w:val="2BCE6231"/>
    <w:rsid w:val="2BD8301C"/>
    <w:rsid w:val="2BD83962"/>
    <w:rsid w:val="2BDB6BA0"/>
    <w:rsid w:val="2BE315B0"/>
    <w:rsid w:val="2BE36D50"/>
    <w:rsid w:val="2BF043F9"/>
    <w:rsid w:val="2BF10171"/>
    <w:rsid w:val="2BFB2D9E"/>
    <w:rsid w:val="2C043A01"/>
    <w:rsid w:val="2C0B2FE1"/>
    <w:rsid w:val="2C1955F6"/>
    <w:rsid w:val="2C1A3E08"/>
    <w:rsid w:val="2C1C62CB"/>
    <w:rsid w:val="2C1F6A8C"/>
    <w:rsid w:val="2C315A5A"/>
    <w:rsid w:val="2C364EF6"/>
    <w:rsid w:val="2C365B84"/>
    <w:rsid w:val="2C4464F3"/>
    <w:rsid w:val="2C4754C1"/>
    <w:rsid w:val="2C477D91"/>
    <w:rsid w:val="2C4B1C25"/>
    <w:rsid w:val="2C4B27F9"/>
    <w:rsid w:val="2C4C35F9"/>
    <w:rsid w:val="2C567FD4"/>
    <w:rsid w:val="2C5A1872"/>
    <w:rsid w:val="2C606157"/>
    <w:rsid w:val="2C620039"/>
    <w:rsid w:val="2C69095F"/>
    <w:rsid w:val="2C6941AB"/>
    <w:rsid w:val="2C69776A"/>
    <w:rsid w:val="2C6C69BB"/>
    <w:rsid w:val="2C80730E"/>
    <w:rsid w:val="2C8617EF"/>
    <w:rsid w:val="2CBB5258"/>
    <w:rsid w:val="2CBC252D"/>
    <w:rsid w:val="2CBF458F"/>
    <w:rsid w:val="2CC17C4B"/>
    <w:rsid w:val="2CC75A9B"/>
    <w:rsid w:val="2CCB6AD8"/>
    <w:rsid w:val="2CDC666C"/>
    <w:rsid w:val="2CE61358"/>
    <w:rsid w:val="2CEA623F"/>
    <w:rsid w:val="2CF2188B"/>
    <w:rsid w:val="2CFB12A7"/>
    <w:rsid w:val="2D0143E4"/>
    <w:rsid w:val="2D045C82"/>
    <w:rsid w:val="2D047A30"/>
    <w:rsid w:val="2D1759B5"/>
    <w:rsid w:val="2D1B54A6"/>
    <w:rsid w:val="2D1C121E"/>
    <w:rsid w:val="2D1C4D7A"/>
    <w:rsid w:val="2D285E15"/>
    <w:rsid w:val="2D2C76B3"/>
    <w:rsid w:val="2D30119A"/>
    <w:rsid w:val="2D3C366E"/>
    <w:rsid w:val="2D407FDE"/>
    <w:rsid w:val="2D426ED6"/>
    <w:rsid w:val="2D4A0FCF"/>
    <w:rsid w:val="2D502C75"/>
    <w:rsid w:val="2D510EC7"/>
    <w:rsid w:val="2D594220"/>
    <w:rsid w:val="2D597D7C"/>
    <w:rsid w:val="2D636FC3"/>
    <w:rsid w:val="2D684463"/>
    <w:rsid w:val="2D6C0D7C"/>
    <w:rsid w:val="2D7E77E3"/>
    <w:rsid w:val="2D8079FF"/>
    <w:rsid w:val="2D8868B3"/>
    <w:rsid w:val="2D8F5209"/>
    <w:rsid w:val="2D915F04"/>
    <w:rsid w:val="2D9B4EB4"/>
    <w:rsid w:val="2D9E56F5"/>
    <w:rsid w:val="2DA1674D"/>
    <w:rsid w:val="2DA2389F"/>
    <w:rsid w:val="2DA435F6"/>
    <w:rsid w:val="2DA532B1"/>
    <w:rsid w:val="2DA74F8B"/>
    <w:rsid w:val="2DB87198"/>
    <w:rsid w:val="2DC25921"/>
    <w:rsid w:val="2DC523C1"/>
    <w:rsid w:val="2DC97E98"/>
    <w:rsid w:val="2DCD2FD2"/>
    <w:rsid w:val="2DD107CD"/>
    <w:rsid w:val="2DD92C6B"/>
    <w:rsid w:val="2DE6045A"/>
    <w:rsid w:val="2DEC6E42"/>
    <w:rsid w:val="2DF61A6F"/>
    <w:rsid w:val="2DF7080D"/>
    <w:rsid w:val="2DF750E5"/>
    <w:rsid w:val="2DFE661E"/>
    <w:rsid w:val="2DFF6B75"/>
    <w:rsid w:val="2E014236"/>
    <w:rsid w:val="2E045F3A"/>
    <w:rsid w:val="2E0D65E9"/>
    <w:rsid w:val="2E175EF3"/>
    <w:rsid w:val="2E266E72"/>
    <w:rsid w:val="2E2804A8"/>
    <w:rsid w:val="2E2965DD"/>
    <w:rsid w:val="2E2C5491"/>
    <w:rsid w:val="2E2E09AE"/>
    <w:rsid w:val="2E3031D3"/>
    <w:rsid w:val="2E413785"/>
    <w:rsid w:val="2E43476A"/>
    <w:rsid w:val="2E44688D"/>
    <w:rsid w:val="2E513149"/>
    <w:rsid w:val="2E6469D8"/>
    <w:rsid w:val="2E667F96"/>
    <w:rsid w:val="2E69421A"/>
    <w:rsid w:val="2E696F95"/>
    <w:rsid w:val="2E70537D"/>
    <w:rsid w:val="2E751D4B"/>
    <w:rsid w:val="2E782484"/>
    <w:rsid w:val="2E8226AB"/>
    <w:rsid w:val="2E89643F"/>
    <w:rsid w:val="2E8E614B"/>
    <w:rsid w:val="2E8F04EC"/>
    <w:rsid w:val="2E9077CD"/>
    <w:rsid w:val="2E9B1469"/>
    <w:rsid w:val="2EA94D33"/>
    <w:rsid w:val="2EB37960"/>
    <w:rsid w:val="2EB555AF"/>
    <w:rsid w:val="2EB57234"/>
    <w:rsid w:val="2EB709FA"/>
    <w:rsid w:val="2EB73D3B"/>
    <w:rsid w:val="2EB91EB6"/>
    <w:rsid w:val="2EC04FA7"/>
    <w:rsid w:val="2EC7052A"/>
    <w:rsid w:val="2ED003CB"/>
    <w:rsid w:val="2ED3590C"/>
    <w:rsid w:val="2ED95618"/>
    <w:rsid w:val="2EDA1800"/>
    <w:rsid w:val="2EDD5083"/>
    <w:rsid w:val="2EE31710"/>
    <w:rsid w:val="2EEB70FA"/>
    <w:rsid w:val="2EF064BE"/>
    <w:rsid w:val="2EF30047"/>
    <w:rsid w:val="2EF31996"/>
    <w:rsid w:val="2EF57F78"/>
    <w:rsid w:val="2EF712E8"/>
    <w:rsid w:val="2EF76A64"/>
    <w:rsid w:val="2F0256A0"/>
    <w:rsid w:val="2F050FB6"/>
    <w:rsid w:val="2F083808"/>
    <w:rsid w:val="2F0D3DD9"/>
    <w:rsid w:val="2F106B60"/>
    <w:rsid w:val="2F154177"/>
    <w:rsid w:val="2F212B1B"/>
    <w:rsid w:val="2F273027"/>
    <w:rsid w:val="2F2C0104"/>
    <w:rsid w:val="2F3B1534"/>
    <w:rsid w:val="2F3C597F"/>
    <w:rsid w:val="2F3F27D7"/>
    <w:rsid w:val="2F413EBE"/>
    <w:rsid w:val="2F4154E4"/>
    <w:rsid w:val="2F522CD5"/>
    <w:rsid w:val="2F6173BC"/>
    <w:rsid w:val="2F634EE2"/>
    <w:rsid w:val="2F673929"/>
    <w:rsid w:val="2F6F12F6"/>
    <w:rsid w:val="2F6F1E64"/>
    <w:rsid w:val="2F6F7693"/>
    <w:rsid w:val="2F820122"/>
    <w:rsid w:val="2F866E22"/>
    <w:rsid w:val="2F8D6403"/>
    <w:rsid w:val="2F950B5C"/>
    <w:rsid w:val="2FA774C5"/>
    <w:rsid w:val="2FAD7704"/>
    <w:rsid w:val="2FAF0127"/>
    <w:rsid w:val="2FBC1EE1"/>
    <w:rsid w:val="2FBE7CB1"/>
    <w:rsid w:val="2FD065E6"/>
    <w:rsid w:val="2FD73C79"/>
    <w:rsid w:val="2FD96870"/>
    <w:rsid w:val="2FDC6A42"/>
    <w:rsid w:val="2FDE4AAA"/>
    <w:rsid w:val="2FE1109A"/>
    <w:rsid w:val="2FE34275"/>
    <w:rsid w:val="2FE62CCE"/>
    <w:rsid w:val="2FF7387C"/>
    <w:rsid w:val="2FFB15BE"/>
    <w:rsid w:val="300706AB"/>
    <w:rsid w:val="30093CDB"/>
    <w:rsid w:val="300A3A13"/>
    <w:rsid w:val="30234671"/>
    <w:rsid w:val="30246D65"/>
    <w:rsid w:val="30297EDA"/>
    <w:rsid w:val="30317E0B"/>
    <w:rsid w:val="303B19BB"/>
    <w:rsid w:val="305331A8"/>
    <w:rsid w:val="30567DCD"/>
    <w:rsid w:val="30580BC9"/>
    <w:rsid w:val="306233EC"/>
    <w:rsid w:val="3067098F"/>
    <w:rsid w:val="30873653"/>
    <w:rsid w:val="308A649E"/>
    <w:rsid w:val="308C0468"/>
    <w:rsid w:val="30907F59"/>
    <w:rsid w:val="30A8101C"/>
    <w:rsid w:val="30AC3E4A"/>
    <w:rsid w:val="30AE216C"/>
    <w:rsid w:val="30AE3AAE"/>
    <w:rsid w:val="30B31B89"/>
    <w:rsid w:val="30BF48AE"/>
    <w:rsid w:val="30C47C02"/>
    <w:rsid w:val="30C85944"/>
    <w:rsid w:val="30D8545C"/>
    <w:rsid w:val="30DB648B"/>
    <w:rsid w:val="30EB518F"/>
    <w:rsid w:val="30F12B1F"/>
    <w:rsid w:val="30F5425D"/>
    <w:rsid w:val="30FB6416"/>
    <w:rsid w:val="310A23BD"/>
    <w:rsid w:val="31126BC0"/>
    <w:rsid w:val="31172428"/>
    <w:rsid w:val="31177DF5"/>
    <w:rsid w:val="311C7ECD"/>
    <w:rsid w:val="311E2ED7"/>
    <w:rsid w:val="31244B45"/>
    <w:rsid w:val="312A215B"/>
    <w:rsid w:val="313308E4"/>
    <w:rsid w:val="3135465C"/>
    <w:rsid w:val="31374878"/>
    <w:rsid w:val="313A113F"/>
    <w:rsid w:val="313F1401"/>
    <w:rsid w:val="313F54DB"/>
    <w:rsid w:val="314058C8"/>
    <w:rsid w:val="31442AF1"/>
    <w:rsid w:val="31480833"/>
    <w:rsid w:val="314D7BF8"/>
    <w:rsid w:val="314F50C0"/>
    <w:rsid w:val="31556AAC"/>
    <w:rsid w:val="315619EE"/>
    <w:rsid w:val="31582DC5"/>
    <w:rsid w:val="31595845"/>
    <w:rsid w:val="315A0F54"/>
    <w:rsid w:val="315C449C"/>
    <w:rsid w:val="31674897"/>
    <w:rsid w:val="316D2048"/>
    <w:rsid w:val="317038E6"/>
    <w:rsid w:val="317258B0"/>
    <w:rsid w:val="31741628"/>
    <w:rsid w:val="317F24AF"/>
    <w:rsid w:val="318253DE"/>
    <w:rsid w:val="31837ABD"/>
    <w:rsid w:val="31864EB8"/>
    <w:rsid w:val="318F2647"/>
    <w:rsid w:val="318F7141"/>
    <w:rsid w:val="3195334D"/>
    <w:rsid w:val="319B6BB5"/>
    <w:rsid w:val="319C0B7F"/>
    <w:rsid w:val="31A0508F"/>
    <w:rsid w:val="31A14D1F"/>
    <w:rsid w:val="31A27FE1"/>
    <w:rsid w:val="31A517E2"/>
    <w:rsid w:val="31AF0F87"/>
    <w:rsid w:val="31B22151"/>
    <w:rsid w:val="31B5748C"/>
    <w:rsid w:val="31B82709"/>
    <w:rsid w:val="31B948D5"/>
    <w:rsid w:val="31BC3CB1"/>
    <w:rsid w:val="31BE5B76"/>
    <w:rsid w:val="31BF7929"/>
    <w:rsid w:val="31BF7E9C"/>
    <w:rsid w:val="31C0661C"/>
    <w:rsid w:val="31C84FFD"/>
    <w:rsid w:val="31CB6D6E"/>
    <w:rsid w:val="31D05482"/>
    <w:rsid w:val="31D10829"/>
    <w:rsid w:val="31D21ED3"/>
    <w:rsid w:val="31D900D5"/>
    <w:rsid w:val="31D9592F"/>
    <w:rsid w:val="31D976DD"/>
    <w:rsid w:val="31E22A36"/>
    <w:rsid w:val="31EA3699"/>
    <w:rsid w:val="31EF6F01"/>
    <w:rsid w:val="31F12C79"/>
    <w:rsid w:val="31F133B5"/>
    <w:rsid w:val="32004C6A"/>
    <w:rsid w:val="32075FF9"/>
    <w:rsid w:val="321150C9"/>
    <w:rsid w:val="32192990"/>
    <w:rsid w:val="321B5F48"/>
    <w:rsid w:val="3220355E"/>
    <w:rsid w:val="32230959"/>
    <w:rsid w:val="322B6039"/>
    <w:rsid w:val="322C3CB1"/>
    <w:rsid w:val="323112C7"/>
    <w:rsid w:val="323D71D6"/>
    <w:rsid w:val="32400B34"/>
    <w:rsid w:val="32431B78"/>
    <w:rsid w:val="3253123E"/>
    <w:rsid w:val="32544FB6"/>
    <w:rsid w:val="32577D46"/>
    <w:rsid w:val="325E7967"/>
    <w:rsid w:val="32655415"/>
    <w:rsid w:val="326E33EC"/>
    <w:rsid w:val="327A2C6E"/>
    <w:rsid w:val="327D275F"/>
    <w:rsid w:val="328A1C4C"/>
    <w:rsid w:val="328A2056"/>
    <w:rsid w:val="32942864"/>
    <w:rsid w:val="32963820"/>
    <w:rsid w:val="329756DB"/>
    <w:rsid w:val="329B4993"/>
    <w:rsid w:val="329D4BAF"/>
    <w:rsid w:val="329E6876"/>
    <w:rsid w:val="32A221C5"/>
    <w:rsid w:val="32A81EF4"/>
    <w:rsid w:val="32A8749F"/>
    <w:rsid w:val="32A9583F"/>
    <w:rsid w:val="32AC3044"/>
    <w:rsid w:val="32B32B85"/>
    <w:rsid w:val="32B75237"/>
    <w:rsid w:val="32C73060"/>
    <w:rsid w:val="32CF44DA"/>
    <w:rsid w:val="32D85BE7"/>
    <w:rsid w:val="32DA195F"/>
    <w:rsid w:val="32DB1233"/>
    <w:rsid w:val="32DF6F75"/>
    <w:rsid w:val="32E95A95"/>
    <w:rsid w:val="32F702F5"/>
    <w:rsid w:val="32FB2FA6"/>
    <w:rsid w:val="32FC7B27"/>
    <w:rsid w:val="3307027A"/>
    <w:rsid w:val="33114AAD"/>
    <w:rsid w:val="331F7E2B"/>
    <w:rsid w:val="33264BA4"/>
    <w:rsid w:val="333015F2"/>
    <w:rsid w:val="333948D8"/>
    <w:rsid w:val="333B55CC"/>
    <w:rsid w:val="3340497E"/>
    <w:rsid w:val="334B6320"/>
    <w:rsid w:val="335222DF"/>
    <w:rsid w:val="335334BF"/>
    <w:rsid w:val="335B711A"/>
    <w:rsid w:val="336D3602"/>
    <w:rsid w:val="33743B62"/>
    <w:rsid w:val="337551E4"/>
    <w:rsid w:val="337A6C9E"/>
    <w:rsid w:val="337C6572"/>
    <w:rsid w:val="33813B89"/>
    <w:rsid w:val="33885621"/>
    <w:rsid w:val="338A4B16"/>
    <w:rsid w:val="338A5133"/>
    <w:rsid w:val="33977850"/>
    <w:rsid w:val="33992DB8"/>
    <w:rsid w:val="339A4C4A"/>
    <w:rsid w:val="339B13BF"/>
    <w:rsid w:val="33A85B0D"/>
    <w:rsid w:val="33AC13D0"/>
    <w:rsid w:val="33B72F85"/>
    <w:rsid w:val="33C103BB"/>
    <w:rsid w:val="33C3132F"/>
    <w:rsid w:val="33C87A09"/>
    <w:rsid w:val="33C94351"/>
    <w:rsid w:val="33CA3782"/>
    <w:rsid w:val="33CB12A8"/>
    <w:rsid w:val="33CB5519"/>
    <w:rsid w:val="33CC574C"/>
    <w:rsid w:val="33D1762E"/>
    <w:rsid w:val="33D54B27"/>
    <w:rsid w:val="33D8257C"/>
    <w:rsid w:val="33D934D4"/>
    <w:rsid w:val="33D95773"/>
    <w:rsid w:val="33D95F1C"/>
    <w:rsid w:val="33E16D1D"/>
    <w:rsid w:val="33E965FF"/>
    <w:rsid w:val="33EA5BD2"/>
    <w:rsid w:val="33F26834"/>
    <w:rsid w:val="33F95E15"/>
    <w:rsid w:val="33FE2F6A"/>
    <w:rsid w:val="340A0022"/>
    <w:rsid w:val="340E07E5"/>
    <w:rsid w:val="341B5471"/>
    <w:rsid w:val="34235BF7"/>
    <w:rsid w:val="342509B8"/>
    <w:rsid w:val="34384B8F"/>
    <w:rsid w:val="3445105A"/>
    <w:rsid w:val="3448309F"/>
    <w:rsid w:val="34525525"/>
    <w:rsid w:val="3459059E"/>
    <w:rsid w:val="34633865"/>
    <w:rsid w:val="34637732"/>
    <w:rsid w:val="346A0AC1"/>
    <w:rsid w:val="346B6B21"/>
    <w:rsid w:val="34757B91"/>
    <w:rsid w:val="34772FF0"/>
    <w:rsid w:val="34886F07"/>
    <w:rsid w:val="348E0634"/>
    <w:rsid w:val="349A201E"/>
    <w:rsid w:val="349F1A1E"/>
    <w:rsid w:val="34AE30A3"/>
    <w:rsid w:val="34BD32E6"/>
    <w:rsid w:val="34BD6E42"/>
    <w:rsid w:val="34CC52D7"/>
    <w:rsid w:val="34D348B8"/>
    <w:rsid w:val="34D83558"/>
    <w:rsid w:val="34DA1D12"/>
    <w:rsid w:val="34DB088F"/>
    <w:rsid w:val="34E55763"/>
    <w:rsid w:val="34F24439"/>
    <w:rsid w:val="351667B5"/>
    <w:rsid w:val="351A0CDF"/>
    <w:rsid w:val="351A24E7"/>
    <w:rsid w:val="35205ECD"/>
    <w:rsid w:val="35245113"/>
    <w:rsid w:val="353C245D"/>
    <w:rsid w:val="354237EC"/>
    <w:rsid w:val="355030F7"/>
    <w:rsid w:val="355E6877"/>
    <w:rsid w:val="355F7EFA"/>
    <w:rsid w:val="35647C06"/>
    <w:rsid w:val="356C7F43"/>
    <w:rsid w:val="35700D38"/>
    <w:rsid w:val="35747E49"/>
    <w:rsid w:val="35773495"/>
    <w:rsid w:val="357A4053"/>
    <w:rsid w:val="357A69D2"/>
    <w:rsid w:val="357C4F4F"/>
    <w:rsid w:val="357D65D2"/>
    <w:rsid w:val="35847960"/>
    <w:rsid w:val="358C5FA8"/>
    <w:rsid w:val="35B77D36"/>
    <w:rsid w:val="35B8363B"/>
    <w:rsid w:val="35BA63B1"/>
    <w:rsid w:val="35BC47B9"/>
    <w:rsid w:val="35BC5D36"/>
    <w:rsid w:val="35C15DF1"/>
    <w:rsid w:val="35C44201"/>
    <w:rsid w:val="35C720CE"/>
    <w:rsid w:val="35CA5CBB"/>
    <w:rsid w:val="35CB3CDE"/>
    <w:rsid w:val="35D3363B"/>
    <w:rsid w:val="35D42696"/>
    <w:rsid w:val="35DA3A24"/>
    <w:rsid w:val="35DC779C"/>
    <w:rsid w:val="35DE4D8E"/>
    <w:rsid w:val="35E623C9"/>
    <w:rsid w:val="35E82609"/>
    <w:rsid w:val="35F819BD"/>
    <w:rsid w:val="35F9034E"/>
    <w:rsid w:val="36074A7F"/>
    <w:rsid w:val="3608233F"/>
    <w:rsid w:val="3612496A"/>
    <w:rsid w:val="3616481B"/>
    <w:rsid w:val="361909F0"/>
    <w:rsid w:val="36267DE7"/>
    <w:rsid w:val="36276A89"/>
    <w:rsid w:val="362B2A1F"/>
    <w:rsid w:val="362D7FF8"/>
    <w:rsid w:val="362F1FC2"/>
    <w:rsid w:val="364414B7"/>
    <w:rsid w:val="36452627"/>
    <w:rsid w:val="36452BA8"/>
    <w:rsid w:val="364F7F6E"/>
    <w:rsid w:val="36620998"/>
    <w:rsid w:val="36647360"/>
    <w:rsid w:val="367C2002"/>
    <w:rsid w:val="36804D5B"/>
    <w:rsid w:val="36804DC1"/>
    <w:rsid w:val="36871D0C"/>
    <w:rsid w:val="36873BAC"/>
    <w:rsid w:val="368816D2"/>
    <w:rsid w:val="368E4F3A"/>
    <w:rsid w:val="368E7538"/>
    <w:rsid w:val="36923549"/>
    <w:rsid w:val="36940077"/>
    <w:rsid w:val="369915A3"/>
    <w:rsid w:val="369D517D"/>
    <w:rsid w:val="36A46A6D"/>
    <w:rsid w:val="36AA01BB"/>
    <w:rsid w:val="36B75FBF"/>
    <w:rsid w:val="36BB5697"/>
    <w:rsid w:val="36BD0C45"/>
    <w:rsid w:val="36C66189"/>
    <w:rsid w:val="36D30B9F"/>
    <w:rsid w:val="36DF7544"/>
    <w:rsid w:val="36E52680"/>
    <w:rsid w:val="36E836B9"/>
    <w:rsid w:val="36EF2223"/>
    <w:rsid w:val="370A1CBE"/>
    <w:rsid w:val="370D67E9"/>
    <w:rsid w:val="371754F7"/>
    <w:rsid w:val="37182A56"/>
    <w:rsid w:val="371B3D91"/>
    <w:rsid w:val="371F60C8"/>
    <w:rsid w:val="372C6501"/>
    <w:rsid w:val="373360C5"/>
    <w:rsid w:val="373F708B"/>
    <w:rsid w:val="374304C2"/>
    <w:rsid w:val="3748151D"/>
    <w:rsid w:val="374B2E2B"/>
    <w:rsid w:val="37555075"/>
    <w:rsid w:val="375669CF"/>
    <w:rsid w:val="37606F78"/>
    <w:rsid w:val="376D0FF4"/>
    <w:rsid w:val="3772660A"/>
    <w:rsid w:val="377A54BF"/>
    <w:rsid w:val="377C1237"/>
    <w:rsid w:val="377D5E4D"/>
    <w:rsid w:val="37890A3B"/>
    <w:rsid w:val="3789574D"/>
    <w:rsid w:val="3790083E"/>
    <w:rsid w:val="379B16D9"/>
    <w:rsid w:val="37B22EAA"/>
    <w:rsid w:val="37B81B43"/>
    <w:rsid w:val="37B95FE7"/>
    <w:rsid w:val="37BF2ED1"/>
    <w:rsid w:val="37C16C4A"/>
    <w:rsid w:val="37C6306F"/>
    <w:rsid w:val="37D7511F"/>
    <w:rsid w:val="37DC1CD5"/>
    <w:rsid w:val="37DC5F59"/>
    <w:rsid w:val="37DF3574"/>
    <w:rsid w:val="37E00298"/>
    <w:rsid w:val="37E1003B"/>
    <w:rsid w:val="37E636B4"/>
    <w:rsid w:val="37EB3CC7"/>
    <w:rsid w:val="37F05BC1"/>
    <w:rsid w:val="37F214F9"/>
    <w:rsid w:val="37FD3B73"/>
    <w:rsid w:val="38024D48"/>
    <w:rsid w:val="380B4282"/>
    <w:rsid w:val="380D6333"/>
    <w:rsid w:val="380F1F71"/>
    <w:rsid w:val="380F5C07"/>
    <w:rsid w:val="38156E1D"/>
    <w:rsid w:val="381B27FE"/>
    <w:rsid w:val="382316B2"/>
    <w:rsid w:val="382D42DF"/>
    <w:rsid w:val="383107B3"/>
    <w:rsid w:val="383218F5"/>
    <w:rsid w:val="38376F0C"/>
    <w:rsid w:val="3838395F"/>
    <w:rsid w:val="384466AD"/>
    <w:rsid w:val="38474536"/>
    <w:rsid w:val="38547ABE"/>
    <w:rsid w:val="385B04BF"/>
    <w:rsid w:val="385B0E4C"/>
    <w:rsid w:val="38685317"/>
    <w:rsid w:val="386D5023"/>
    <w:rsid w:val="38850B1F"/>
    <w:rsid w:val="38852D62"/>
    <w:rsid w:val="3895207A"/>
    <w:rsid w:val="389846CF"/>
    <w:rsid w:val="389F4DD5"/>
    <w:rsid w:val="38A13531"/>
    <w:rsid w:val="38AD71CE"/>
    <w:rsid w:val="38B302F9"/>
    <w:rsid w:val="38B95B73"/>
    <w:rsid w:val="38C5276A"/>
    <w:rsid w:val="38C5491B"/>
    <w:rsid w:val="38C904AC"/>
    <w:rsid w:val="38CD161E"/>
    <w:rsid w:val="38D155B2"/>
    <w:rsid w:val="38D40BFF"/>
    <w:rsid w:val="38D429AD"/>
    <w:rsid w:val="38DE55D9"/>
    <w:rsid w:val="38E30E42"/>
    <w:rsid w:val="38F022F8"/>
    <w:rsid w:val="38F12CD3"/>
    <w:rsid w:val="38F1355F"/>
    <w:rsid w:val="38F65019"/>
    <w:rsid w:val="38F87B17"/>
    <w:rsid w:val="38F94775"/>
    <w:rsid w:val="38FA565D"/>
    <w:rsid w:val="39162FC5"/>
    <w:rsid w:val="391C4200"/>
    <w:rsid w:val="39273424"/>
    <w:rsid w:val="392971ED"/>
    <w:rsid w:val="392A081F"/>
    <w:rsid w:val="39311774"/>
    <w:rsid w:val="39325651"/>
    <w:rsid w:val="3935374A"/>
    <w:rsid w:val="3939368B"/>
    <w:rsid w:val="39494D8C"/>
    <w:rsid w:val="3951224F"/>
    <w:rsid w:val="39575B98"/>
    <w:rsid w:val="396446BF"/>
    <w:rsid w:val="39691347"/>
    <w:rsid w:val="397321C6"/>
    <w:rsid w:val="39745BCE"/>
    <w:rsid w:val="397D4DF2"/>
    <w:rsid w:val="398306E1"/>
    <w:rsid w:val="398475C6"/>
    <w:rsid w:val="39896FB4"/>
    <w:rsid w:val="39916AF0"/>
    <w:rsid w:val="39965BC1"/>
    <w:rsid w:val="39A02A01"/>
    <w:rsid w:val="39A131D7"/>
    <w:rsid w:val="39A607ED"/>
    <w:rsid w:val="39A84565"/>
    <w:rsid w:val="39C23361"/>
    <w:rsid w:val="39C46EC5"/>
    <w:rsid w:val="39D23390"/>
    <w:rsid w:val="39DC77A4"/>
    <w:rsid w:val="39DF5AAD"/>
    <w:rsid w:val="39E82BB3"/>
    <w:rsid w:val="39EE487A"/>
    <w:rsid w:val="39F96B6F"/>
    <w:rsid w:val="3A00614F"/>
    <w:rsid w:val="3A0379ED"/>
    <w:rsid w:val="3A053765"/>
    <w:rsid w:val="3A097E51"/>
    <w:rsid w:val="3A156AFE"/>
    <w:rsid w:val="3A166A08"/>
    <w:rsid w:val="3A1A4D37"/>
    <w:rsid w:val="3A1A6AE5"/>
    <w:rsid w:val="3A1B2499"/>
    <w:rsid w:val="3A236211"/>
    <w:rsid w:val="3A2846C7"/>
    <w:rsid w:val="3A2A5120"/>
    <w:rsid w:val="3A30455A"/>
    <w:rsid w:val="3A3219E1"/>
    <w:rsid w:val="3A373C1E"/>
    <w:rsid w:val="3A3A0F35"/>
    <w:rsid w:val="3A483652"/>
    <w:rsid w:val="3A5B7F6B"/>
    <w:rsid w:val="3A5C0EAC"/>
    <w:rsid w:val="3A5C4B59"/>
    <w:rsid w:val="3A5F274A"/>
    <w:rsid w:val="3A661D2A"/>
    <w:rsid w:val="3A6E09DE"/>
    <w:rsid w:val="3A716DDB"/>
    <w:rsid w:val="3A7F7BBC"/>
    <w:rsid w:val="3A8436DD"/>
    <w:rsid w:val="3A872856"/>
    <w:rsid w:val="3A90393A"/>
    <w:rsid w:val="3A9248CD"/>
    <w:rsid w:val="3A95616C"/>
    <w:rsid w:val="3A983332"/>
    <w:rsid w:val="3AA666D3"/>
    <w:rsid w:val="3AAC1E33"/>
    <w:rsid w:val="3AC151B3"/>
    <w:rsid w:val="3AC3316C"/>
    <w:rsid w:val="3AD153F6"/>
    <w:rsid w:val="3AD249E7"/>
    <w:rsid w:val="3AD43138"/>
    <w:rsid w:val="3ADA2552"/>
    <w:rsid w:val="3ADE3FB6"/>
    <w:rsid w:val="3ADF0647"/>
    <w:rsid w:val="3AEA7B3F"/>
    <w:rsid w:val="3AEF3ACE"/>
    <w:rsid w:val="3AFD61EB"/>
    <w:rsid w:val="3AFF5F0C"/>
    <w:rsid w:val="3B043A1D"/>
    <w:rsid w:val="3B191D08"/>
    <w:rsid w:val="3B236212"/>
    <w:rsid w:val="3B260AD8"/>
    <w:rsid w:val="3B283760"/>
    <w:rsid w:val="3B2F036E"/>
    <w:rsid w:val="3B3763D1"/>
    <w:rsid w:val="3B3A743F"/>
    <w:rsid w:val="3B4172BD"/>
    <w:rsid w:val="3B457B92"/>
    <w:rsid w:val="3B482B60"/>
    <w:rsid w:val="3B531045"/>
    <w:rsid w:val="3B547A58"/>
    <w:rsid w:val="3B563B4D"/>
    <w:rsid w:val="3B5D312D"/>
    <w:rsid w:val="3B702E61"/>
    <w:rsid w:val="3B85718B"/>
    <w:rsid w:val="3B94700C"/>
    <w:rsid w:val="3B96663F"/>
    <w:rsid w:val="3B983052"/>
    <w:rsid w:val="3B9A4D2D"/>
    <w:rsid w:val="3B9A612F"/>
    <w:rsid w:val="3B9F54F4"/>
    <w:rsid w:val="3BA06651"/>
    <w:rsid w:val="3BA174BE"/>
    <w:rsid w:val="3BB32D4D"/>
    <w:rsid w:val="3BB84807"/>
    <w:rsid w:val="3BCB453B"/>
    <w:rsid w:val="3BD3519D"/>
    <w:rsid w:val="3BE15B0C"/>
    <w:rsid w:val="3BE3111D"/>
    <w:rsid w:val="3BEE31A2"/>
    <w:rsid w:val="3BF07AFD"/>
    <w:rsid w:val="3C074630"/>
    <w:rsid w:val="3C1F68BB"/>
    <w:rsid w:val="3C2562FF"/>
    <w:rsid w:val="3C291261"/>
    <w:rsid w:val="3C2D0DF7"/>
    <w:rsid w:val="3C2F6E1E"/>
    <w:rsid w:val="3C3477E4"/>
    <w:rsid w:val="3C3814A4"/>
    <w:rsid w:val="3C3A346E"/>
    <w:rsid w:val="3C3A6FCB"/>
    <w:rsid w:val="3C3D70F4"/>
    <w:rsid w:val="3C4542ED"/>
    <w:rsid w:val="3C4C2779"/>
    <w:rsid w:val="3C4E2A76"/>
    <w:rsid w:val="3C4F64BA"/>
    <w:rsid w:val="3C4F6F1A"/>
    <w:rsid w:val="3C5657F5"/>
    <w:rsid w:val="3C575DCE"/>
    <w:rsid w:val="3C6856AF"/>
    <w:rsid w:val="3C805325"/>
    <w:rsid w:val="3C814BF9"/>
    <w:rsid w:val="3C8677BD"/>
    <w:rsid w:val="3C867A75"/>
    <w:rsid w:val="3C874A04"/>
    <w:rsid w:val="3C885F88"/>
    <w:rsid w:val="3C89753B"/>
    <w:rsid w:val="3C8B3CCA"/>
    <w:rsid w:val="3C8C1F1C"/>
    <w:rsid w:val="3C925059"/>
    <w:rsid w:val="3C9506A5"/>
    <w:rsid w:val="3C9E0432"/>
    <w:rsid w:val="3C9F3137"/>
    <w:rsid w:val="3CA408E8"/>
    <w:rsid w:val="3CAC611A"/>
    <w:rsid w:val="3CBD0375"/>
    <w:rsid w:val="3CC744BE"/>
    <w:rsid w:val="3CD218F9"/>
    <w:rsid w:val="3CD27ED4"/>
    <w:rsid w:val="3CDA245A"/>
    <w:rsid w:val="3CDC1B7D"/>
    <w:rsid w:val="3CDF6A14"/>
    <w:rsid w:val="3CEF44D0"/>
    <w:rsid w:val="3CF11D7F"/>
    <w:rsid w:val="3CF17FD1"/>
    <w:rsid w:val="3CF7310E"/>
    <w:rsid w:val="3CFB2BFE"/>
    <w:rsid w:val="3CFE26EE"/>
    <w:rsid w:val="3D023F8C"/>
    <w:rsid w:val="3D107DE2"/>
    <w:rsid w:val="3D141F11"/>
    <w:rsid w:val="3D143490"/>
    <w:rsid w:val="3D1E06B7"/>
    <w:rsid w:val="3D232FD9"/>
    <w:rsid w:val="3D2462CF"/>
    <w:rsid w:val="3D251465"/>
    <w:rsid w:val="3D271C45"/>
    <w:rsid w:val="3D2D6B2F"/>
    <w:rsid w:val="3D31661F"/>
    <w:rsid w:val="3D3659E4"/>
    <w:rsid w:val="3D377C08"/>
    <w:rsid w:val="3D424389"/>
    <w:rsid w:val="3D49416B"/>
    <w:rsid w:val="3D50494E"/>
    <w:rsid w:val="3D565AF7"/>
    <w:rsid w:val="3D590E2D"/>
    <w:rsid w:val="3D5B18EE"/>
    <w:rsid w:val="3D5C2E79"/>
    <w:rsid w:val="3D675B0A"/>
    <w:rsid w:val="3D695DB9"/>
    <w:rsid w:val="3D6A1D52"/>
    <w:rsid w:val="3D6D2722"/>
    <w:rsid w:val="3D6F0EF6"/>
    <w:rsid w:val="3D8449A1"/>
    <w:rsid w:val="3D891FB8"/>
    <w:rsid w:val="3D8C5F4C"/>
    <w:rsid w:val="3D8E4212"/>
    <w:rsid w:val="3DA000D4"/>
    <w:rsid w:val="3DAB63D2"/>
    <w:rsid w:val="3DB14F5F"/>
    <w:rsid w:val="3DBD55CA"/>
    <w:rsid w:val="3DC47494"/>
    <w:rsid w:val="3DC56451"/>
    <w:rsid w:val="3DCE0EAE"/>
    <w:rsid w:val="3DD52291"/>
    <w:rsid w:val="3DD63A95"/>
    <w:rsid w:val="3DDC2A2F"/>
    <w:rsid w:val="3DE460B2"/>
    <w:rsid w:val="3DE670B8"/>
    <w:rsid w:val="3DEA26DD"/>
    <w:rsid w:val="3DEC0798"/>
    <w:rsid w:val="3DEC2546"/>
    <w:rsid w:val="3DF5589F"/>
    <w:rsid w:val="3DFD29A6"/>
    <w:rsid w:val="3E0571A1"/>
    <w:rsid w:val="3E057C34"/>
    <w:rsid w:val="3E067CFD"/>
    <w:rsid w:val="3E135D25"/>
    <w:rsid w:val="3E1806D7"/>
    <w:rsid w:val="3E1A3557"/>
    <w:rsid w:val="3E1B73A5"/>
    <w:rsid w:val="3E1C72D0"/>
    <w:rsid w:val="3E216694"/>
    <w:rsid w:val="3E3B4763"/>
    <w:rsid w:val="3E4037CC"/>
    <w:rsid w:val="3E410AE4"/>
    <w:rsid w:val="3E417F93"/>
    <w:rsid w:val="3E497999"/>
    <w:rsid w:val="3E4A09EA"/>
    <w:rsid w:val="3E4B54BF"/>
    <w:rsid w:val="3E4F4D0A"/>
    <w:rsid w:val="3E584C2E"/>
    <w:rsid w:val="3E5A5D0D"/>
    <w:rsid w:val="3E5C5D27"/>
    <w:rsid w:val="3E627AA1"/>
    <w:rsid w:val="3E666273"/>
    <w:rsid w:val="3E6F439C"/>
    <w:rsid w:val="3E732457"/>
    <w:rsid w:val="3E831EFD"/>
    <w:rsid w:val="3E8757EA"/>
    <w:rsid w:val="3E987349"/>
    <w:rsid w:val="3E9A0C3B"/>
    <w:rsid w:val="3E9A1FA2"/>
    <w:rsid w:val="3E9F0C60"/>
    <w:rsid w:val="3EAA3D74"/>
    <w:rsid w:val="3EAF22E3"/>
    <w:rsid w:val="3EBE40A8"/>
    <w:rsid w:val="3ECC2AA4"/>
    <w:rsid w:val="3ED226FE"/>
    <w:rsid w:val="3ED9030F"/>
    <w:rsid w:val="3EDA0523"/>
    <w:rsid w:val="3EE265F6"/>
    <w:rsid w:val="3EE43DBA"/>
    <w:rsid w:val="3EE72BD5"/>
    <w:rsid w:val="3EED5893"/>
    <w:rsid w:val="3EED6576"/>
    <w:rsid w:val="3EFA11C9"/>
    <w:rsid w:val="3EFD787E"/>
    <w:rsid w:val="3F007C46"/>
    <w:rsid w:val="3F0205F3"/>
    <w:rsid w:val="3F13172B"/>
    <w:rsid w:val="3F1461F9"/>
    <w:rsid w:val="3F1666F4"/>
    <w:rsid w:val="3F1F2B73"/>
    <w:rsid w:val="3F1F64D6"/>
    <w:rsid w:val="3F214472"/>
    <w:rsid w:val="3F281CA4"/>
    <w:rsid w:val="3F3243E3"/>
    <w:rsid w:val="3F340649"/>
    <w:rsid w:val="3F47037C"/>
    <w:rsid w:val="3F50287C"/>
    <w:rsid w:val="3F52287D"/>
    <w:rsid w:val="3F5333B0"/>
    <w:rsid w:val="3F536D21"/>
    <w:rsid w:val="3F577E93"/>
    <w:rsid w:val="3F591E5E"/>
    <w:rsid w:val="3F5F64EF"/>
    <w:rsid w:val="3F650D16"/>
    <w:rsid w:val="3F703EA9"/>
    <w:rsid w:val="3F744EE9"/>
    <w:rsid w:val="3F816941"/>
    <w:rsid w:val="3F86131C"/>
    <w:rsid w:val="3F8709A3"/>
    <w:rsid w:val="3F8A6E94"/>
    <w:rsid w:val="3F8C5D8F"/>
    <w:rsid w:val="3F9133A5"/>
    <w:rsid w:val="3F92209E"/>
    <w:rsid w:val="3F962AFC"/>
    <w:rsid w:val="3F9D61EE"/>
    <w:rsid w:val="3FA667A1"/>
    <w:rsid w:val="3FA806EF"/>
    <w:rsid w:val="3FA915D5"/>
    <w:rsid w:val="3FAA4467"/>
    <w:rsid w:val="3FB92B0C"/>
    <w:rsid w:val="3FBA0B4E"/>
    <w:rsid w:val="3FBB0422"/>
    <w:rsid w:val="3FBF6165"/>
    <w:rsid w:val="3FC316A5"/>
    <w:rsid w:val="3FC714BD"/>
    <w:rsid w:val="3FC90D91"/>
    <w:rsid w:val="3FC92B3F"/>
    <w:rsid w:val="3FD00372"/>
    <w:rsid w:val="3FD314D0"/>
    <w:rsid w:val="3FD87C0D"/>
    <w:rsid w:val="3FE77469"/>
    <w:rsid w:val="3FF539A1"/>
    <w:rsid w:val="3FF83425"/>
    <w:rsid w:val="3FFD0A3B"/>
    <w:rsid w:val="3FFE7A37"/>
    <w:rsid w:val="4000052B"/>
    <w:rsid w:val="400973E0"/>
    <w:rsid w:val="40241192"/>
    <w:rsid w:val="403052FD"/>
    <w:rsid w:val="40322DDA"/>
    <w:rsid w:val="403A57EB"/>
    <w:rsid w:val="40416B7A"/>
    <w:rsid w:val="404455B8"/>
    <w:rsid w:val="40477F08"/>
    <w:rsid w:val="40531957"/>
    <w:rsid w:val="406901DB"/>
    <w:rsid w:val="40694322"/>
    <w:rsid w:val="406B1E48"/>
    <w:rsid w:val="40722808"/>
    <w:rsid w:val="40771B4A"/>
    <w:rsid w:val="407A6407"/>
    <w:rsid w:val="40827192"/>
    <w:rsid w:val="408903F2"/>
    <w:rsid w:val="408A49C4"/>
    <w:rsid w:val="409B5845"/>
    <w:rsid w:val="40AB57DF"/>
    <w:rsid w:val="40B248CE"/>
    <w:rsid w:val="40C5433D"/>
    <w:rsid w:val="40C652D1"/>
    <w:rsid w:val="40C7138E"/>
    <w:rsid w:val="40C71F4C"/>
    <w:rsid w:val="40C761D4"/>
    <w:rsid w:val="40C814D7"/>
    <w:rsid w:val="40C8729B"/>
    <w:rsid w:val="40CB2A8A"/>
    <w:rsid w:val="40CE4185"/>
    <w:rsid w:val="40D20119"/>
    <w:rsid w:val="40DE261A"/>
    <w:rsid w:val="40DF3730"/>
    <w:rsid w:val="40E439A9"/>
    <w:rsid w:val="40E71227"/>
    <w:rsid w:val="40E873A8"/>
    <w:rsid w:val="40EA2C61"/>
    <w:rsid w:val="40ED382B"/>
    <w:rsid w:val="40EE0D48"/>
    <w:rsid w:val="40F462E2"/>
    <w:rsid w:val="40F636C5"/>
    <w:rsid w:val="40F872A9"/>
    <w:rsid w:val="40F903D3"/>
    <w:rsid w:val="410B65C5"/>
    <w:rsid w:val="4114603C"/>
    <w:rsid w:val="412169AB"/>
    <w:rsid w:val="412C782A"/>
    <w:rsid w:val="413C4351"/>
    <w:rsid w:val="413D1A37"/>
    <w:rsid w:val="413E755D"/>
    <w:rsid w:val="41457DC5"/>
    <w:rsid w:val="414D59F2"/>
    <w:rsid w:val="415A0714"/>
    <w:rsid w:val="415B010F"/>
    <w:rsid w:val="415D1229"/>
    <w:rsid w:val="41652D3C"/>
    <w:rsid w:val="416B1261"/>
    <w:rsid w:val="41751BD0"/>
    <w:rsid w:val="41782A6F"/>
    <w:rsid w:val="41790595"/>
    <w:rsid w:val="418910B5"/>
    <w:rsid w:val="41923280"/>
    <w:rsid w:val="41A059C2"/>
    <w:rsid w:val="41A606D2"/>
    <w:rsid w:val="41B22DBF"/>
    <w:rsid w:val="41B25AE9"/>
    <w:rsid w:val="41C07F72"/>
    <w:rsid w:val="41C63F9F"/>
    <w:rsid w:val="41C8447D"/>
    <w:rsid w:val="41CA0DF1"/>
    <w:rsid w:val="41CA6E30"/>
    <w:rsid w:val="41CA7043"/>
    <w:rsid w:val="41D37CA5"/>
    <w:rsid w:val="41D67795"/>
    <w:rsid w:val="41D91034"/>
    <w:rsid w:val="41EA4FEF"/>
    <w:rsid w:val="41EE2D31"/>
    <w:rsid w:val="4200449D"/>
    <w:rsid w:val="420460B1"/>
    <w:rsid w:val="420C2C86"/>
    <w:rsid w:val="421504C2"/>
    <w:rsid w:val="422321B4"/>
    <w:rsid w:val="4225181C"/>
    <w:rsid w:val="422A6B5E"/>
    <w:rsid w:val="422C0D60"/>
    <w:rsid w:val="42341F06"/>
    <w:rsid w:val="42354768"/>
    <w:rsid w:val="423A3BCC"/>
    <w:rsid w:val="423C589D"/>
    <w:rsid w:val="42426BD9"/>
    <w:rsid w:val="424C0218"/>
    <w:rsid w:val="424E57D2"/>
    <w:rsid w:val="42530DE6"/>
    <w:rsid w:val="42537038"/>
    <w:rsid w:val="425970E3"/>
    <w:rsid w:val="425C413F"/>
    <w:rsid w:val="42613503"/>
    <w:rsid w:val="427A2817"/>
    <w:rsid w:val="427B1CFA"/>
    <w:rsid w:val="428E1783"/>
    <w:rsid w:val="428E1E1E"/>
    <w:rsid w:val="429213AA"/>
    <w:rsid w:val="42935686"/>
    <w:rsid w:val="42936801"/>
    <w:rsid w:val="42980EEF"/>
    <w:rsid w:val="42997141"/>
    <w:rsid w:val="42A3154E"/>
    <w:rsid w:val="42A359F3"/>
    <w:rsid w:val="42A37D1B"/>
    <w:rsid w:val="42A41642"/>
    <w:rsid w:val="42AB6E74"/>
    <w:rsid w:val="42AC279B"/>
    <w:rsid w:val="42AF1B9E"/>
    <w:rsid w:val="42B26C49"/>
    <w:rsid w:val="42B274CC"/>
    <w:rsid w:val="42B51AA1"/>
    <w:rsid w:val="42C2447E"/>
    <w:rsid w:val="42C56F23"/>
    <w:rsid w:val="42D14C10"/>
    <w:rsid w:val="42D31EB4"/>
    <w:rsid w:val="42D91672"/>
    <w:rsid w:val="42D9753D"/>
    <w:rsid w:val="42DD672F"/>
    <w:rsid w:val="42DF267A"/>
    <w:rsid w:val="42E41371"/>
    <w:rsid w:val="42E50189"/>
    <w:rsid w:val="42E631BF"/>
    <w:rsid w:val="42EA0F8B"/>
    <w:rsid w:val="42F8373B"/>
    <w:rsid w:val="42FD0171"/>
    <w:rsid w:val="42FF054F"/>
    <w:rsid w:val="42FF4ACA"/>
    <w:rsid w:val="4303280C"/>
    <w:rsid w:val="430B7913"/>
    <w:rsid w:val="43106CD7"/>
    <w:rsid w:val="43170066"/>
    <w:rsid w:val="431E7646"/>
    <w:rsid w:val="43221121"/>
    <w:rsid w:val="4326474D"/>
    <w:rsid w:val="43282273"/>
    <w:rsid w:val="432B3260"/>
    <w:rsid w:val="432B58BF"/>
    <w:rsid w:val="432D08B8"/>
    <w:rsid w:val="432D2FED"/>
    <w:rsid w:val="43347CCA"/>
    <w:rsid w:val="43387947"/>
    <w:rsid w:val="433A6FE6"/>
    <w:rsid w:val="43436FFC"/>
    <w:rsid w:val="43480868"/>
    <w:rsid w:val="4350713C"/>
    <w:rsid w:val="435C016E"/>
    <w:rsid w:val="435E05E5"/>
    <w:rsid w:val="435E5C94"/>
    <w:rsid w:val="436314FD"/>
    <w:rsid w:val="436653E0"/>
    <w:rsid w:val="437234EE"/>
    <w:rsid w:val="43813731"/>
    <w:rsid w:val="43827BD5"/>
    <w:rsid w:val="438300DA"/>
    <w:rsid w:val="4387343D"/>
    <w:rsid w:val="439671DC"/>
    <w:rsid w:val="43967F82"/>
    <w:rsid w:val="439C6E21"/>
    <w:rsid w:val="43AA712C"/>
    <w:rsid w:val="43AD2778"/>
    <w:rsid w:val="43B41D58"/>
    <w:rsid w:val="43BD0C0D"/>
    <w:rsid w:val="43BE6733"/>
    <w:rsid w:val="43C4431A"/>
    <w:rsid w:val="43CC0E50"/>
    <w:rsid w:val="43D65060"/>
    <w:rsid w:val="43E50164"/>
    <w:rsid w:val="43E77A38"/>
    <w:rsid w:val="43EE526A"/>
    <w:rsid w:val="43FF72CD"/>
    <w:rsid w:val="440B5E1C"/>
    <w:rsid w:val="44103433"/>
    <w:rsid w:val="44131C00"/>
    <w:rsid w:val="441478A9"/>
    <w:rsid w:val="44181AD6"/>
    <w:rsid w:val="441D16AC"/>
    <w:rsid w:val="442771C9"/>
    <w:rsid w:val="44380293"/>
    <w:rsid w:val="443E0078"/>
    <w:rsid w:val="44411F65"/>
    <w:rsid w:val="4441206A"/>
    <w:rsid w:val="44501A81"/>
    <w:rsid w:val="446A0749"/>
    <w:rsid w:val="446B61D6"/>
    <w:rsid w:val="446E1F07"/>
    <w:rsid w:val="44703ED1"/>
    <w:rsid w:val="4487121B"/>
    <w:rsid w:val="44890AEF"/>
    <w:rsid w:val="44905C79"/>
    <w:rsid w:val="449D7C7B"/>
    <w:rsid w:val="44A1408B"/>
    <w:rsid w:val="44AD1910"/>
    <w:rsid w:val="44B82519"/>
    <w:rsid w:val="44B951CC"/>
    <w:rsid w:val="44CD14E0"/>
    <w:rsid w:val="44E562FC"/>
    <w:rsid w:val="44E87F0C"/>
    <w:rsid w:val="44EF6C22"/>
    <w:rsid w:val="44F20B0B"/>
    <w:rsid w:val="44FA09E9"/>
    <w:rsid w:val="45085EB8"/>
    <w:rsid w:val="450E30CA"/>
    <w:rsid w:val="45154A79"/>
    <w:rsid w:val="45274E6C"/>
    <w:rsid w:val="452B604A"/>
    <w:rsid w:val="452E5F4C"/>
    <w:rsid w:val="455235D7"/>
    <w:rsid w:val="45592BB7"/>
    <w:rsid w:val="45612018"/>
    <w:rsid w:val="456349FB"/>
    <w:rsid w:val="45682DFA"/>
    <w:rsid w:val="456B6447"/>
    <w:rsid w:val="456D333D"/>
    <w:rsid w:val="45741821"/>
    <w:rsid w:val="45751C25"/>
    <w:rsid w:val="457E683A"/>
    <w:rsid w:val="457F278F"/>
    <w:rsid w:val="45886FF9"/>
    <w:rsid w:val="458946E9"/>
    <w:rsid w:val="458A037A"/>
    <w:rsid w:val="458B0897"/>
    <w:rsid w:val="45980CB4"/>
    <w:rsid w:val="459B6D2C"/>
    <w:rsid w:val="45A047F3"/>
    <w:rsid w:val="45A47C0E"/>
    <w:rsid w:val="45A47DBF"/>
    <w:rsid w:val="45A92780"/>
    <w:rsid w:val="45B527C3"/>
    <w:rsid w:val="45C748C2"/>
    <w:rsid w:val="45D07EEB"/>
    <w:rsid w:val="45EC6FB7"/>
    <w:rsid w:val="45EE3FFB"/>
    <w:rsid w:val="45EE423E"/>
    <w:rsid w:val="45F145A6"/>
    <w:rsid w:val="45F66658"/>
    <w:rsid w:val="45F97EF6"/>
    <w:rsid w:val="45FB77CB"/>
    <w:rsid w:val="460C5E7C"/>
    <w:rsid w:val="46101554"/>
    <w:rsid w:val="461940F5"/>
    <w:rsid w:val="46284338"/>
    <w:rsid w:val="462A00B0"/>
    <w:rsid w:val="462D098F"/>
    <w:rsid w:val="463041CD"/>
    <w:rsid w:val="463B0EBF"/>
    <w:rsid w:val="463F7FFF"/>
    <w:rsid w:val="46577FD6"/>
    <w:rsid w:val="465B470D"/>
    <w:rsid w:val="465D66D7"/>
    <w:rsid w:val="467B6AD4"/>
    <w:rsid w:val="467D28D5"/>
    <w:rsid w:val="467D4684"/>
    <w:rsid w:val="467E55C6"/>
    <w:rsid w:val="46845A12"/>
    <w:rsid w:val="46856A89"/>
    <w:rsid w:val="46873754"/>
    <w:rsid w:val="468B4FF2"/>
    <w:rsid w:val="469702DD"/>
    <w:rsid w:val="469A5235"/>
    <w:rsid w:val="469A6FE4"/>
    <w:rsid w:val="46A14816"/>
    <w:rsid w:val="46AA2F9F"/>
    <w:rsid w:val="46C2478C"/>
    <w:rsid w:val="46D324F5"/>
    <w:rsid w:val="46D7437F"/>
    <w:rsid w:val="46D955A7"/>
    <w:rsid w:val="46DC3AA0"/>
    <w:rsid w:val="46DE22A7"/>
    <w:rsid w:val="46E666CD"/>
    <w:rsid w:val="46E81785"/>
    <w:rsid w:val="46E872B9"/>
    <w:rsid w:val="46F63E43"/>
    <w:rsid w:val="46F81F5C"/>
    <w:rsid w:val="46F96400"/>
    <w:rsid w:val="46FD7572"/>
    <w:rsid w:val="47046B53"/>
    <w:rsid w:val="47064679"/>
    <w:rsid w:val="470B7EE1"/>
    <w:rsid w:val="470F56FE"/>
    <w:rsid w:val="47133957"/>
    <w:rsid w:val="472131DA"/>
    <w:rsid w:val="473302F3"/>
    <w:rsid w:val="47330B7F"/>
    <w:rsid w:val="47356D0C"/>
    <w:rsid w:val="473F5DDD"/>
    <w:rsid w:val="474156B1"/>
    <w:rsid w:val="47422AD1"/>
    <w:rsid w:val="47460F19"/>
    <w:rsid w:val="474660D3"/>
    <w:rsid w:val="474F48E6"/>
    <w:rsid w:val="47543636"/>
    <w:rsid w:val="47555600"/>
    <w:rsid w:val="4756750A"/>
    <w:rsid w:val="47573126"/>
    <w:rsid w:val="47592D38"/>
    <w:rsid w:val="47653A95"/>
    <w:rsid w:val="476B4E24"/>
    <w:rsid w:val="476F0470"/>
    <w:rsid w:val="477261B2"/>
    <w:rsid w:val="477F1748"/>
    <w:rsid w:val="47833F1C"/>
    <w:rsid w:val="47867568"/>
    <w:rsid w:val="47886167"/>
    <w:rsid w:val="478A6D01"/>
    <w:rsid w:val="4796000A"/>
    <w:rsid w:val="47962B65"/>
    <w:rsid w:val="479E6FA7"/>
    <w:rsid w:val="47A07E0C"/>
    <w:rsid w:val="47A3636C"/>
    <w:rsid w:val="47A40850"/>
    <w:rsid w:val="47B642F1"/>
    <w:rsid w:val="47B70E1A"/>
    <w:rsid w:val="47B755C4"/>
    <w:rsid w:val="47BA5463"/>
    <w:rsid w:val="47C2057E"/>
    <w:rsid w:val="47D5287F"/>
    <w:rsid w:val="47DE1152"/>
    <w:rsid w:val="47E726FC"/>
    <w:rsid w:val="47F21748"/>
    <w:rsid w:val="47F4607A"/>
    <w:rsid w:val="47FD3CCE"/>
    <w:rsid w:val="48074B4D"/>
    <w:rsid w:val="480A5C35"/>
    <w:rsid w:val="4813771E"/>
    <w:rsid w:val="481C5666"/>
    <w:rsid w:val="481D611E"/>
    <w:rsid w:val="481E3C44"/>
    <w:rsid w:val="482062A8"/>
    <w:rsid w:val="48345216"/>
    <w:rsid w:val="483760B6"/>
    <w:rsid w:val="483A2E6B"/>
    <w:rsid w:val="48425B85"/>
    <w:rsid w:val="484620FC"/>
    <w:rsid w:val="48537D92"/>
    <w:rsid w:val="485767A3"/>
    <w:rsid w:val="48617B60"/>
    <w:rsid w:val="48637D92"/>
    <w:rsid w:val="4870272E"/>
    <w:rsid w:val="487A3A57"/>
    <w:rsid w:val="487F2935"/>
    <w:rsid w:val="488128A3"/>
    <w:rsid w:val="48852A05"/>
    <w:rsid w:val="48855A71"/>
    <w:rsid w:val="48886DE7"/>
    <w:rsid w:val="48965ED0"/>
    <w:rsid w:val="48981C49"/>
    <w:rsid w:val="48986789"/>
    <w:rsid w:val="489939B5"/>
    <w:rsid w:val="489B34E7"/>
    <w:rsid w:val="489F0596"/>
    <w:rsid w:val="48A203D1"/>
    <w:rsid w:val="48A57EC2"/>
    <w:rsid w:val="48A91760"/>
    <w:rsid w:val="48AD5394"/>
    <w:rsid w:val="48BD345D"/>
    <w:rsid w:val="48CF54EE"/>
    <w:rsid w:val="48D80297"/>
    <w:rsid w:val="48E1539E"/>
    <w:rsid w:val="48E615C6"/>
    <w:rsid w:val="48EE1869"/>
    <w:rsid w:val="48F03BAE"/>
    <w:rsid w:val="48F7696F"/>
    <w:rsid w:val="48FD41F8"/>
    <w:rsid w:val="49105C83"/>
    <w:rsid w:val="491868E5"/>
    <w:rsid w:val="491F69E0"/>
    <w:rsid w:val="4924462C"/>
    <w:rsid w:val="493059DD"/>
    <w:rsid w:val="49316B2C"/>
    <w:rsid w:val="49331971"/>
    <w:rsid w:val="4933371F"/>
    <w:rsid w:val="493A2077"/>
    <w:rsid w:val="493A2D00"/>
    <w:rsid w:val="49412AAE"/>
    <w:rsid w:val="494476DB"/>
    <w:rsid w:val="494C1DDA"/>
    <w:rsid w:val="494C2DB3"/>
    <w:rsid w:val="49535B70"/>
    <w:rsid w:val="495779F7"/>
    <w:rsid w:val="495A5743"/>
    <w:rsid w:val="49635DB3"/>
    <w:rsid w:val="4965086D"/>
    <w:rsid w:val="49690103"/>
    <w:rsid w:val="4972249A"/>
    <w:rsid w:val="49755AE6"/>
    <w:rsid w:val="497A478D"/>
    <w:rsid w:val="4987382F"/>
    <w:rsid w:val="498B5309"/>
    <w:rsid w:val="499454B7"/>
    <w:rsid w:val="49957F36"/>
    <w:rsid w:val="499917D4"/>
    <w:rsid w:val="49995C78"/>
    <w:rsid w:val="499E2681"/>
    <w:rsid w:val="49A0638E"/>
    <w:rsid w:val="49A14B2D"/>
    <w:rsid w:val="49A3576B"/>
    <w:rsid w:val="49AB59AC"/>
    <w:rsid w:val="49AE6DA3"/>
    <w:rsid w:val="49B02FC2"/>
    <w:rsid w:val="49B3380C"/>
    <w:rsid w:val="49B3654B"/>
    <w:rsid w:val="49C37A5B"/>
    <w:rsid w:val="49C600F0"/>
    <w:rsid w:val="49CF169A"/>
    <w:rsid w:val="49CF3448"/>
    <w:rsid w:val="49DC7715"/>
    <w:rsid w:val="49DF014D"/>
    <w:rsid w:val="49E04189"/>
    <w:rsid w:val="49E07B63"/>
    <w:rsid w:val="49E62540"/>
    <w:rsid w:val="49F7433F"/>
    <w:rsid w:val="49F93899"/>
    <w:rsid w:val="49FB423D"/>
    <w:rsid w:val="4A003601"/>
    <w:rsid w:val="4A023139"/>
    <w:rsid w:val="4A02381D"/>
    <w:rsid w:val="4A17094B"/>
    <w:rsid w:val="4A1E7F2C"/>
    <w:rsid w:val="4A225C6E"/>
    <w:rsid w:val="4A227F17"/>
    <w:rsid w:val="4A3634C7"/>
    <w:rsid w:val="4A3B6D2F"/>
    <w:rsid w:val="4A463ED2"/>
    <w:rsid w:val="4A4A3ED5"/>
    <w:rsid w:val="4A4F6337"/>
    <w:rsid w:val="4A541B9F"/>
    <w:rsid w:val="4A566A89"/>
    <w:rsid w:val="4A606796"/>
    <w:rsid w:val="4A6A3171"/>
    <w:rsid w:val="4A6C513B"/>
    <w:rsid w:val="4A6F2C22"/>
    <w:rsid w:val="4A6F66AE"/>
    <w:rsid w:val="4A7B576F"/>
    <w:rsid w:val="4A7B712C"/>
    <w:rsid w:val="4A7D2EA4"/>
    <w:rsid w:val="4A82495E"/>
    <w:rsid w:val="4A824A7A"/>
    <w:rsid w:val="4A83218C"/>
    <w:rsid w:val="4A8A3A47"/>
    <w:rsid w:val="4A8F2BD7"/>
    <w:rsid w:val="4A933558"/>
    <w:rsid w:val="4A9637F5"/>
    <w:rsid w:val="4A9F105E"/>
    <w:rsid w:val="4AA1215D"/>
    <w:rsid w:val="4AB77BE9"/>
    <w:rsid w:val="4AB97C24"/>
    <w:rsid w:val="4ABA40F8"/>
    <w:rsid w:val="4AC06D8E"/>
    <w:rsid w:val="4AC41647"/>
    <w:rsid w:val="4AC72371"/>
    <w:rsid w:val="4AE178D7"/>
    <w:rsid w:val="4AE66C9B"/>
    <w:rsid w:val="4AEC1846"/>
    <w:rsid w:val="4AF26A0F"/>
    <w:rsid w:val="4AF561A9"/>
    <w:rsid w:val="4AFD7712"/>
    <w:rsid w:val="4B013AD5"/>
    <w:rsid w:val="4B0257A0"/>
    <w:rsid w:val="4B032EF2"/>
    <w:rsid w:val="4B045373"/>
    <w:rsid w:val="4B102CA8"/>
    <w:rsid w:val="4B117A90"/>
    <w:rsid w:val="4B187071"/>
    <w:rsid w:val="4B1F3F5B"/>
    <w:rsid w:val="4B1FB331"/>
    <w:rsid w:val="4B26353C"/>
    <w:rsid w:val="4B35552D"/>
    <w:rsid w:val="4B4614E8"/>
    <w:rsid w:val="4B462EAD"/>
    <w:rsid w:val="4B4A6575"/>
    <w:rsid w:val="4B5005B9"/>
    <w:rsid w:val="4B585494"/>
    <w:rsid w:val="4B5E0F27"/>
    <w:rsid w:val="4B600592"/>
    <w:rsid w:val="4B643496"/>
    <w:rsid w:val="4B785046"/>
    <w:rsid w:val="4B7C13AE"/>
    <w:rsid w:val="4B7D6ED4"/>
    <w:rsid w:val="4B857265"/>
    <w:rsid w:val="4B9D16B9"/>
    <w:rsid w:val="4BA34871"/>
    <w:rsid w:val="4BA34B8C"/>
    <w:rsid w:val="4BA80DA3"/>
    <w:rsid w:val="4BB253E8"/>
    <w:rsid w:val="4BB85A9C"/>
    <w:rsid w:val="4BB85EC1"/>
    <w:rsid w:val="4BB943B0"/>
    <w:rsid w:val="4BBC5C4E"/>
    <w:rsid w:val="4BCB7C3F"/>
    <w:rsid w:val="4BCC52C8"/>
    <w:rsid w:val="4BCC547D"/>
    <w:rsid w:val="4BCD1C09"/>
    <w:rsid w:val="4BCD3103"/>
    <w:rsid w:val="4BCE14DD"/>
    <w:rsid w:val="4BD5286C"/>
    <w:rsid w:val="4BDC1E4C"/>
    <w:rsid w:val="4BEA1320"/>
    <w:rsid w:val="4BEE392E"/>
    <w:rsid w:val="4BFB7F91"/>
    <w:rsid w:val="4BFE1DC3"/>
    <w:rsid w:val="4C035925"/>
    <w:rsid w:val="4C0D2006"/>
    <w:rsid w:val="4C101AF6"/>
    <w:rsid w:val="4C121A01"/>
    <w:rsid w:val="4C122292"/>
    <w:rsid w:val="4C124058"/>
    <w:rsid w:val="4C1415E6"/>
    <w:rsid w:val="4C172E84"/>
    <w:rsid w:val="4C1930A0"/>
    <w:rsid w:val="4C203902"/>
    <w:rsid w:val="4C20458A"/>
    <w:rsid w:val="4C213D03"/>
    <w:rsid w:val="4C216974"/>
    <w:rsid w:val="4C2537F3"/>
    <w:rsid w:val="4C261319"/>
    <w:rsid w:val="4C2701C8"/>
    <w:rsid w:val="4C357863"/>
    <w:rsid w:val="4C3E48B5"/>
    <w:rsid w:val="4C417657"/>
    <w:rsid w:val="4C4874E2"/>
    <w:rsid w:val="4C4A0649"/>
    <w:rsid w:val="4C4C6FD2"/>
    <w:rsid w:val="4C4D68A6"/>
    <w:rsid w:val="4C4D77DB"/>
    <w:rsid w:val="4C5145E8"/>
    <w:rsid w:val="4C7E5ECA"/>
    <w:rsid w:val="4C87625C"/>
    <w:rsid w:val="4C876AA5"/>
    <w:rsid w:val="4C9B3AB5"/>
    <w:rsid w:val="4CA94424"/>
    <w:rsid w:val="4CB422EA"/>
    <w:rsid w:val="4CC0176E"/>
    <w:rsid w:val="4CC340E9"/>
    <w:rsid w:val="4CC72AFC"/>
    <w:rsid w:val="4CCC35E1"/>
    <w:rsid w:val="4CCC3C6F"/>
    <w:rsid w:val="4CCF19B1"/>
    <w:rsid w:val="4CD160D3"/>
    <w:rsid w:val="4CDC62AC"/>
    <w:rsid w:val="4CDE39A2"/>
    <w:rsid w:val="4CE04A21"/>
    <w:rsid w:val="4CEC60BF"/>
    <w:rsid w:val="4CEE654F"/>
    <w:rsid w:val="4CF84A64"/>
    <w:rsid w:val="4CFE5DF2"/>
    <w:rsid w:val="4D0E00FB"/>
    <w:rsid w:val="4D111FCA"/>
    <w:rsid w:val="4D176606"/>
    <w:rsid w:val="4D20220D"/>
    <w:rsid w:val="4D24083B"/>
    <w:rsid w:val="4D2712CE"/>
    <w:rsid w:val="4D2717ED"/>
    <w:rsid w:val="4D2A454A"/>
    <w:rsid w:val="4D2B4E39"/>
    <w:rsid w:val="4D357A66"/>
    <w:rsid w:val="4D3C5586"/>
    <w:rsid w:val="4D4D1254"/>
    <w:rsid w:val="4D5278D6"/>
    <w:rsid w:val="4D5435B2"/>
    <w:rsid w:val="4D583754"/>
    <w:rsid w:val="4D587981"/>
    <w:rsid w:val="4D602609"/>
    <w:rsid w:val="4D61085B"/>
    <w:rsid w:val="4D616AAD"/>
    <w:rsid w:val="4D6466B3"/>
    <w:rsid w:val="4D695962"/>
    <w:rsid w:val="4D754306"/>
    <w:rsid w:val="4D77007F"/>
    <w:rsid w:val="4D815E7D"/>
    <w:rsid w:val="4D917A2A"/>
    <w:rsid w:val="4DAD2034"/>
    <w:rsid w:val="4DAD2B91"/>
    <w:rsid w:val="4DAF69C7"/>
    <w:rsid w:val="4DBC2F09"/>
    <w:rsid w:val="4DBE3EFF"/>
    <w:rsid w:val="4DCA28A4"/>
    <w:rsid w:val="4DCA6493"/>
    <w:rsid w:val="4DD728CB"/>
    <w:rsid w:val="4DDA7481"/>
    <w:rsid w:val="4DDC6134"/>
    <w:rsid w:val="4DDE65AB"/>
    <w:rsid w:val="4DE35714"/>
    <w:rsid w:val="4DE84AD8"/>
    <w:rsid w:val="4DEC4FB0"/>
    <w:rsid w:val="4DFB1B37"/>
    <w:rsid w:val="4DFF0074"/>
    <w:rsid w:val="4E015B9A"/>
    <w:rsid w:val="4E075D8A"/>
    <w:rsid w:val="4E111C19"/>
    <w:rsid w:val="4E17716C"/>
    <w:rsid w:val="4E1D056D"/>
    <w:rsid w:val="4E3831F9"/>
    <w:rsid w:val="4E3D66CB"/>
    <w:rsid w:val="4E3E4C3D"/>
    <w:rsid w:val="4E3E7B84"/>
    <w:rsid w:val="4E416D0F"/>
    <w:rsid w:val="4E4E3FE9"/>
    <w:rsid w:val="4E5B15E2"/>
    <w:rsid w:val="4E5B79A0"/>
    <w:rsid w:val="4E5D4982"/>
    <w:rsid w:val="4E5F508E"/>
    <w:rsid w:val="4E630603"/>
    <w:rsid w:val="4E6525CD"/>
    <w:rsid w:val="4E683E6B"/>
    <w:rsid w:val="4E6A373F"/>
    <w:rsid w:val="4E6B74B7"/>
    <w:rsid w:val="4E7D7917"/>
    <w:rsid w:val="4E813A06"/>
    <w:rsid w:val="4E8536FE"/>
    <w:rsid w:val="4E8924B7"/>
    <w:rsid w:val="4E8929D8"/>
    <w:rsid w:val="4E8D38D2"/>
    <w:rsid w:val="4E976D94"/>
    <w:rsid w:val="4EA03605"/>
    <w:rsid w:val="4EA23F69"/>
    <w:rsid w:val="4EB943FF"/>
    <w:rsid w:val="4EC00FAD"/>
    <w:rsid w:val="4EC12FD1"/>
    <w:rsid w:val="4EC92B5C"/>
    <w:rsid w:val="4ECD3CCE"/>
    <w:rsid w:val="4ED27537"/>
    <w:rsid w:val="4EDB63EB"/>
    <w:rsid w:val="4EDF40E4"/>
    <w:rsid w:val="4EE722C0"/>
    <w:rsid w:val="4F0F01FF"/>
    <w:rsid w:val="4F1418FD"/>
    <w:rsid w:val="4F2558B8"/>
    <w:rsid w:val="4F2C30EB"/>
    <w:rsid w:val="4F3B1580"/>
    <w:rsid w:val="4F3B332E"/>
    <w:rsid w:val="4F49045E"/>
    <w:rsid w:val="4F5543EF"/>
    <w:rsid w:val="4F560168"/>
    <w:rsid w:val="4F5D4CF6"/>
    <w:rsid w:val="4F5D6D6A"/>
    <w:rsid w:val="4F642884"/>
    <w:rsid w:val="4F652DEB"/>
    <w:rsid w:val="4F860A4D"/>
    <w:rsid w:val="4F9843DC"/>
    <w:rsid w:val="4F9B0ABD"/>
    <w:rsid w:val="4FA9329B"/>
    <w:rsid w:val="4FB853A1"/>
    <w:rsid w:val="4FBD254D"/>
    <w:rsid w:val="4FBF7ABB"/>
    <w:rsid w:val="4FC275AB"/>
    <w:rsid w:val="4FC43323"/>
    <w:rsid w:val="4FC62A8C"/>
    <w:rsid w:val="4FCA0D1A"/>
    <w:rsid w:val="4FCD042A"/>
    <w:rsid w:val="4FCE41A2"/>
    <w:rsid w:val="4FD01CC8"/>
    <w:rsid w:val="4FE15140"/>
    <w:rsid w:val="4FE20F0D"/>
    <w:rsid w:val="4FE50AEB"/>
    <w:rsid w:val="4FE51552"/>
    <w:rsid w:val="4FE71560"/>
    <w:rsid w:val="4FED4628"/>
    <w:rsid w:val="4FEE214E"/>
    <w:rsid w:val="4FF24059"/>
    <w:rsid w:val="5000141C"/>
    <w:rsid w:val="50011BE1"/>
    <w:rsid w:val="50025BF9"/>
    <w:rsid w:val="50037CBF"/>
    <w:rsid w:val="50056641"/>
    <w:rsid w:val="5006011A"/>
    <w:rsid w:val="500922C0"/>
    <w:rsid w:val="500B71A4"/>
    <w:rsid w:val="50140A42"/>
    <w:rsid w:val="5019366F"/>
    <w:rsid w:val="501A7190"/>
    <w:rsid w:val="5021649F"/>
    <w:rsid w:val="50274E93"/>
    <w:rsid w:val="502F2E92"/>
    <w:rsid w:val="503201EC"/>
    <w:rsid w:val="5032784C"/>
    <w:rsid w:val="503A5393"/>
    <w:rsid w:val="503D2AD1"/>
    <w:rsid w:val="503F0E1A"/>
    <w:rsid w:val="50414974"/>
    <w:rsid w:val="50485D02"/>
    <w:rsid w:val="504B35D3"/>
    <w:rsid w:val="504B7133"/>
    <w:rsid w:val="50504C4B"/>
    <w:rsid w:val="50575F45"/>
    <w:rsid w:val="50597F0F"/>
    <w:rsid w:val="505A5A36"/>
    <w:rsid w:val="505F441F"/>
    <w:rsid w:val="5061031C"/>
    <w:rsid w:val="506764D7"/>
    <w:rsid w:val="50680152"/>
    <w:rsid w:val="50687D01"/>
    <w:rsid w:val="506D1FEF"/>
    <w:rsid w:val="507344ED"/>
    <w:rsid w:val="508378A2"/>
    <w:rsid w:val="508451DC"/>
    <w:rsid w:val="50884351"/>
    <w:rsid w:val="508D7BB9"/>
    <w:rsid w:val="509C6E7C"/>
    <w:rsid w:val="509E1DC6"/>
    <w:rsid w:val="50A53155"/>
    <w:rsid w:val="50B0449F"/>
    <w:rsid w:val="50B11AC4"/>
    <w:rsid w:val="50B25872"/>
    <w:rsid w:val="50B415EA"/>
    <w:rsid w:val="50B5480F"/>
    <w:rsid w:val="50B60EBE"/>
    <w:rsid w:val="50BE5FC4"/>
    <w:rsid w:val="50C57353"/>
    <w:rsid w:val="50C80BF1"/>
    <w:rsid w:val="50D87052"/>
    <w:rsid w:val="50F43794"/>
    <w:rsid w:val="50F814D6"/>
    <w:rsid w:val="51024103"/>
    <w:rsid w:val="51027BCB"/>
    <w:rsid w:val="510C5A18"/>
    <w:rsid w:val="51101CFA"/>
    <w:rsid w:val="511F2F07"/>
    <w:rsid w:val="51220301"/>
    <w:rsid w:val="512D4712"/>
    <w:rsid w:val="513F7105"/>
    <w:rsid w:val="514C35D0"/>
    <w:rsid w:val="51553D69"/>
    <w:rsid w:val="51581F75"/>
    <w:rsid w:val="515B7CB7"/>
    <w:rsid w:val="515D758B"/>
    <w:rsid w:val="516052CE"/>
    <w:rsid w:val="5162104E"/>
    <w:rsid w:val="51644DBE"/>
    <w:rsid w:val="516721B8"/>
    <w:rsid w:val="51694182"/>
    <w:rsid w:val="51782617"/>
    <w:rsid w:val="51806886"/>
    <w:rsid w:val="519E36A7"/>
    <w:rsid w:val="519F5DF6"/>
    <w:rsid w:val="51AC22C1"/>
    <w:rsid w:val="51AE6C90"/>
    <w:rsid w:val="51AF1A15"/>
    <w:rsid w:val="51BA15C3"/>
    <w:rsid w:val="51C92E73"/>
    <w:rsid w:val="51CB6BEB"/>
    <w:rsid w:val="51CC4711"/>
    <w:rsid w:val="51CF056A"/>
    <w:rsid w:val="51DA5080"/>
    <w:rsid w:val="51DF61F2"/>
    <w:rsid w:val="51EE28D9"/>
    <w:rsid w:val="51EF61FF"/>
    <w:rsid w:val="51F15F26"/>
    <w:rsid w:val="51F24178"/>
    <w:rsid w:val="51FA74D0"/>
    <w:rsid w:val="5200056D"/>
    <w:rsid w:val="520143BB"/>
    <w:rsid w:val="5203172C"/>
    <w:rsid w:val="520C1F4B"/>
    <w:rsid w:val="52157FD7"/>
    <w:rsid w:val="521E31BF"/>
    <w:rsid w:val="523410F7"/>
    <w:rsid w:val="523A78CD"/>
    <w:rsid w:val="523A7F3A"/>
    <w:rsid w:val="52494362"/>
    <w:rsid w:val="525070F0"/>
    <w:rsid w:val="525545C1"/>
    <w:rsid w:val="525E0C42"/>
    <w:rsid w:val="525F4F49"/>
    <w:rsid w:val="52636E23"/>
    <w:rsid w:val="526606C2"/>
    <w:rsid w:val="526861E8"/>
    <w:rsid w:val="5272084F"/>
    <w:rsid w:val="52732029"/>
    <w:rsid w:val="527B72D6"/>
    <w:rsid w:val="528A2F29"/>
    <w:rsid w:val="528D20F2"/>
    <w:rsid w:val="52911BE2"/>
    <w:rsid w:val="52943481"/>
    <w:rsid w:val="52A80CDA"/>
    <w:rsid w:val="52B97CEE"/>
    <w:rsid w:val="52BF0ABE"/>
    <w:rsid w:val="52C92E63"/>
    <w:rsid w:val="52CD24EF"/>
    <w:rsid w:val="52D2386A"/>
    <w:rsid w:val="52D23FA9"/>
    <w:rsid w:val="52D42936"/>
    <w:rsid w:val="52D648AA"/>
    <w:rsid w:val="52DC3E2C"/>
    <w:rsid w:val="52DF2775"/>
    <w:rsid w:val="52EA4E4F"/>
    <w:rsid w:val="52EF4B5B"/>
    <w:rsid w:val="52EF66BE"/>
    <w:rsid w:val="52F24653"/>
    <w:rsid w:val="52F60E0C"/>
    <w:rsid w:val="52FB554D"/>
    <w:rsid w:val="52FE4D9E"/>
    <w:rsid w:val="52FE6B4C"/>
    <w:rsid w:val="53056732"/>
    <w:rsid w:val="530F1282"/>
    <w:rsid w:val="53114AD1"/>
    <w:rsid w:val="53130849"/>
    <w:rsid w:val="531719BC"/>
    <w:rsid w:val="53226CDE"/>
    <w:rsid w:val="53242298"/>
    <w:rsid w:val="532A0CF4"/>
    <w:rsid w:val="532C36B9"/>
    <w:rsid w:val="532F57F9"/>
    <w:rsid w:val="533E5A10"/>
    <w:rsid w:val="534053B7"/>
    <w:rsid w:val="53407165"/>
    <w:rsid w:val="534704F3"/>
    <w:rsid w:val="53497FBD"/>
    <w:rsid w:val="534A1D91"/>
    <w:rsid w:val="534B1DEA"/>
    <w:rsid w:val="5356228B"/>
    <w:rsid w:val="5362643E"/>
    <w:rsid w:val="53686269"/>
    <w:rsid w:val="536F35A6"/>
    <w:rsid w:val="53741B33"/>
    <w:rsid w:val="53787D1C"/>
    <w:rsid w:val="537961D3"/>
    <w:rsid w:val="53813425"/>
    <w:rsid w:val="538A04EC"/>
    <w:rsid w:val="538A06A8"/>
    <w:rsid w:val="53933D62"/>
    <w:rsid w:val="53A039CC"/>
    <w:rsid w:val="53A1505A"/>
    <w:rsid w:val="53A25729"/>
    <w:rsid w:val="53A5346C"/>
    <w:rsid w:val="53AE2320"/>
    <w:rsid w:val="53BE479C"/>
    <w:rsid w:val="53CC6C4A"/>
    <w:rsid w:val="53D14261"/>
    <w:rsid w:val="53E134FD"/>
    <w:rsid w:val="53E51A0A"/>
    <w:rsid w:val="53E540AF"/>
    <w:rsid w:val="53E76DB8"/>
    <w:rsid w:val="53E85EBC"/>
    <w:rsid w:val="53F8359B"/>
    <w:rsid w:val="53F87A3F"/>
    <w:rsid w:val="53FB308C"/>
    <w:rsid w:val="54063E08"/>
    <w:rsid w:val="540D48A4"/>
    <w:rsid w:val="540E2DBF"/>
    <w:rsid w:val="54181E8F"/>
    <w:rsid w:val="541B530F"/>
    <w:rsid w:val="5428660D"/>
    <w:rsid w:val="542B0A97"/>
    <w:rsid w:val="54325685"/>
    <w:rsid w:val="543437E8"/>
    <w:rsid w:val="54385619"/>
    <w:rsid w:val="543D5452"/>
    <w:rsid w:val="543E18F6"/>
    <w:rsid w:val="543F45CB"/>
    <w:rsid w:val="544574D6"/>
    <w:rsid w:val="544D0647"/>
    <w:rsid w:val="54671BB3"/>
    <w:rsid w:val="546C3D9F"/>
    <w:rsid w:val="54770964"/>
    <w:rsid w:val="54837309"/>
    <w:rsid w:val="548B440F"/>
    <w:rsid w:val="548D2425"/>
    <w:rsid w:val="549239F0"/>
    <w:rsid w:val="549B2607"/>
    <w:rsid w:val="549E2395"/>
    <w:rsid w:val="54A15A76"/>
    <w:rsid w:val="54A72BCC"/>
    <w:rsid w:val="54A9439E"/>
    <w:rsid w:val="54AA6B53"/>
    <w:rsid w:val="54AE4379"/>
    <w:rsid w:val="54AF6350"/>
    <w:rsid w:val="54B37920"/>
    <w:rsid w:val="54B95421"/>
    <w:rsid w:val="54BC6CBF"/>
    <w:rsid w:val="54C3004D"/>
    <w:rsid w:val="54C627DB"/>
    <w:rsid w:val="54DB5397"/>
    <w:rsid w:val="54DE6C35"/>
    <w:rsid w:val="54E47EEA"/>
    <w:rsid w:val="54E83610"/>
    <w:rsid w:val="54EB29E7"/>
    <w:rsid w:val="54F73313"/>
    <w:rsid w:val="54F80955"/>
    <w:rsid w:val="54F951CD"/>
    <w:rsid w:val="54FC3A06"/>
    <w:rsid w:val="54FE1085"/>
    <w:rsid w:val="54FF095A"/>
    <w:rsid w:val="550014AB"/>
    <w:rsid w:val="550142F6"/>
    <w:rsid w:val="55020B76"/>
    <w:rsid w:val="55030F7A"/>
    <w:rsid w:val="55067F3A"/>
    <w:rsid w:val="55081F04"/>
    <w:rsid w:val="551036E7"/>
    <w:rsid w:val="55116550"/>
    <w:rsid w:val="551345E4"/>
    <w:rsid w:val="55172147"/>
    <w:rsid w:val="551E7FE7"/>
    <w:rsid w:val="552124FD"/>
    <w:rsid w:val="55255AB2"/>
    <w:rsid w:val="552836BF"/>
    <w:rsid w:val="552A69D9"/>
    <w:rsid w:val="552C647E"/>
    <w:rsid w:val="552F56E3"/>
    <w:rsid w:val="55346855"/>
    <w:rsid w:val="553C1136"/>
    <w:rsid w:val="55411602"/>
    <w:rsid w:val="55470643"/>
    <w:rsid w:val="554A342C"/>
    <w:rsid w:val="555170A7"/>
    <w:rsid w:val="55545149"/>
    <w:rsid w:val="55560540"/>
    <w:rsid w:val="55562C6F"/>
    <w:rsid w:val="55591D3F"/>
    <w:rsid w:val="555B2034"/>
    <w:rsid w:val="5562550D"/>
    <w:rsid w:val="55627866"/>
    <w:rsid w:val="556D1D67"/>
    <w:rsid w:val="5587536D"/>
    <w:rsid w:val="5598453A"/>
    <w:rsid w:val="559B174B"/>
    <w:rsid w:val="55A0213D"/>
    <w:rsid w:val="55A47859"/>
    <w:rsid w:val="55A73A63"/>
    <w:rsid w:val="55AD4C9B"/>
    <w:rsid w:val="55B17EA6"/>
    <w:rsid w:val="55B300C2"/>
    <w:rsid w:val="55B34C82"/>
    <w:rsid w:val="55B55BE8"/>
    <w:rsid w:val="55BB1536"/>
    <w:rsid w:val="55CC5912"/>
    <w:rsid w:val="55CE0CF4"/>
    <w:rsid w:val="55D02A22"/>
    <w:rsid w:val="55D204B4"/>
    <w:rsid w:val="55D83684"/>
    <w:rsid w:val="55DC6DCC"/>
    <w:rsid w:val="55E36D45"/>
    <w:rsid w:val="55EA33B8"/>
    <w:rsid w:val="55EC35D4"/>
    <w:rsid w:val="55FD4BB9"/>
    <w:rsid w:val="55FF3307"/>
    <w:rsid w:val="56024BA5"/>
    <w:rsid w:val="56127EDE"/>
    <w:rsid w:val="562162A4"/>
    <w:rsid w:val="562543F0"/>
    <w:rsid w:val="56282CA5"/>
    <w:rsid w:val="56340E1F"/>
    <w:rsid w:val="5634450C"/>
    <w:rsid w:val="5637484F"/>
    <w:rsid w:val="564064E3"/>
    <w:rsid w:val="56427760"/>
    <w:rsid w:val="564C7BCE"/>
    <w:rsid w:val="564E6FDB"/>
    <w:rsid w:val="56554CD5"/>
    <w:rsid w:val="565A22EB"/>
    <w:rsid w:val="565D3C77"/>
    <w:rsid w:val="565F7902"/>
    <w:rsid w:val="56676F3E"/>
    <w:rsid w:val="5669447F"/>
    <w:rsid w:val="56701B0F"/>
    <w:rsid w:val="56725887"/>
    <w:rsid w:val="56803350"/>
    <w:rsid w:val="56850DE5"/>
    <w:rsid w:val="568A7075"/>
    <w:rsid w:val="568D0913"/>
    <w:rsid w:val="569020E6"/>
    <w:rsid w:val="569C6DA8"/>
    <w:rsid w:val="56B16351"/>
    <w:rsid w:val="56B22A9C"/>
    <w:rsid w:val="56B45E9F"/>
    <w:rsid w:val="56B66FFC"/>
    <w:rsid w:val="56C4102D"/>
    <w:rsid w:val="56CD6F61"/>
    <w:rsid w:val="56D10874"/>
    <w:rsid w:val="56D4209E"/>
    <w:rsid w:val="56D55E16"/>
    <w:rsid w:val="56D71B8E"/>
    <w:rsid w:val="56DB1486"/>
    <w:rsid w:val="56E542AB"/>
    <w:rsid w:val="56F10CD9"/>
    <w:rsid w:val="56F80041"/>
    <w:rsid w:val="56F95FA8"/>
    <w:rsid w:val="56FD7687"/>
    <w:rsid w:val="570C6C05"/>
    <w:rsid w:val="570D48E6"/>
    <w:rsid w:val="571903F8"/>
    <w:rsid w:val="572052E3"/>
    <w:rsid w:val="572100B5"/>
    <w:rsid w:val="57234DD3"/>
    <w:rsid w:val="572D5C52"/>
    <w:rsid w:val="572F47AC"/>
    <w:rsid w:val="5730129E"/>
    <w:rsid w:val="573945F7"/>
    <w:rsid w:val="573E5E59"/>
    <w:rsid w:val="57411985"/>
    <w:rsid w:val="5743026A"/>
    <w:rsid w:val="574447F3"/>
    <w:rsid w:val="5745075C"/>
    <w:rsid w:val="57484341"/>
    <w:rsid w:val="574D00A2"/>
    <w:rsid w:val="574D5E77"/>
    <w:rsid w:val="57521BDB"/>
    <w:rsid w:val="57572CCF"/>
    <w:rsid w:val="57574A7D"/>
    <w:rsid w:val="575D6F09"/>
    <w:rsid w:val="575E5615"/>
    <w:rsid w:val="57601B83"/>
    <w:rsid w:val="576B22D6"/>
    <w:rsid w:val="577675F9"/>
    <w:rsid w:val="57776ECD"/>
    <w:rsid w:val="577D5302"/>
    <w:rsid w:val="579269F8"/>
    <w:rsid w:val="5796670D"/>
    <w:rsid w:val="579830BB"/>
    <w:rsid w:val="57A35F14"/>
    <w:rsid w:val="57A557E8"/>
    <w:rsid w:val="57A642DC"/>
    <w:rsid w:val="57AE6D93"/>
    <w:rsid w:val="57B72A76"/>
    <w:rsid w:val="57B8376D"/>
    <w:rsid w:val="57B91294"/>
    <w:rsid w:val="57C3426C"/>
    <w:rsid w:val="57CE1F93"/>
    <w:rsid w:val="57D17435"/>
    <w:rsid w:val="57D460CD"/>
    <w:rsid w:val="57DE4DEC"/>
    <w:rsid w:val="57E00F16"/>
    <w:rsid w:val="57E0578A"/>
    <w:rsid w:val="57EE3E29"/>
    <w:rsid w:val="57EF2F07"/>
    <w:rsid w:val="57F71DEB"/>
    <w:rsid w:val="57FE25A3"/>
    <w:rsid w:val="58003EEB"/>
    <w:rsid w:val="580764A3"/>
    <w:rsid w:val="580C0E10"/>
    <w:rsid w:val="581465A8"/>
    <w:rsid w:val="58166FE8"/>
    <w:rsid w:val="58346B6C"/>
    <w:rsid w:val="583D3C73"/>
    <w:rsid w:val="58403763"/>
    <w:rsid w:val="584C080C"/>
    <w:rsid w:val="584E1E12"/>
    <w:rsid w:val="584F2FA0"/>
    <w:rsid w:val="58574381"/>
    <w:rsid w:val="585D2567"/>
    <w:rsid w:val="58675FD8"/>
    <w:rsid w:val="586B2293"/>
    <w:rsid w:val="587676F4"/>
    <w:rsid w:val="587A321E"/>
    <w:rsid w:val="587C29ED"/>
    <w:rsid w:val="5881342C"/>
    <w:rsid w:val="58831FCD"/>
    <w:rsid w:val="588743D1"/>
    <w:rsid w:val="5887701A"/>
    <w:rsid w:val="588D226A"/>
    <w:rsid w:val="5894563A"/>
    <w:rsid w:val="589A0216"/>
    <w:rsid w:val="589A4377"/>
    <w:rsid w:val="58A12453"/>
    <w:rsid w:val="58A41254"/>
    <w:rsid w:val="58A56605"/>
    <w:rsid w:val="58B24F63"/>
    <w:rsid w:val="58B2640F"/>
    <w:rsid w:val="58BD4DB3"/>
    <w:rsid w:val="58BD64F7"/>
    <w:rsid w:val="58BE1257"/>
    <w:rsid w:val="58BF0B2C"/>
    <w:rsid w:val="58C16652"/>
    <w:rsid w:val="58C1672F"/>
    <w:rsid w:val="58C44394"/>
    <w:rsid w:val="58C6010C"/>
    <w:rsid w:val="58D345D7"/>
    <w:rsid w:val="58DE5A0E"/>
    <w:rsid w:val="59123351"/>
    <w:rsid w:val="592A74C8"/>
    <w:rsid w:val="592D1F39"/>
    <w:rsid w:val="593114BD"/>
    <w:rsid w:val="59367040"/>
    <w:rsid w:val="594352B9"/>
    <w:rsid w:val="594E3B13"/>
    <w:rsid w:val="59534B16"/>
    <w:rsid w:val="595377F5"/>
    <w:rsid w:val="5954396A"/>
    <w:rsid w:val="595709F6"/>
    <w:rsid w:val="59594CCA"/>
    <w:rsid w:val="595E67F6"/>
    <w:rsid w:val="59692151"/>
    <w:rsid w:val="596D398E"/>
    <w:rsid w:val="59722A3D"/>
    <w:rsid w:val="5975743C"/>
    <w:rsid w:val="597E09E7"/>
    <w:rsid w:val="597E4463"/>
    <w:rsid w:val="5980259E"/>
    <w:rsid w:val="59845D37"/>
    <w:rsid w:val="598F6248"/>
    <w:rsid w:val="598F6750"/>
    <w:rsid w:val="59913AFB"/>
    <w:rsid w:val="599D70BF"/>
    <w:rsid w:val="599E4BE5"/>
    <w:rsid w:val="59A87812"/>
    <w:rsid w:val="59AC1C99"/>
    <w:rsid w:val="59AD67EB"/>
    <w:rsid w:val="59AE37B5"/>
    <w:rsid w:val="59AE5804"/>
    <w:rsid w:val="59B319A4"/>
    <w:rsid w:val="59B85CA7"/>
    <w:rsid w:val="59C0439F"/>
    <w:rsid w:val="59D16E31"/>
    <w:rsid w:val="59EE16C8"/>
    <w:rsid w:val="59F20A8D"/>
    <w:rsid w:val="59F67BEB"/>
    <w:rsid w:val="59FB5B93"/>
    <w:rsid w:val="5A0A4028"/>
    <w:rsid w:val="5A1530F9"/>
    <w:rsid w:val="5A1804F3"/>
    <w:rsid w:val="5A1E20C2"/>
    <w:rsid w:val="5A386DE8"/>
    <w:rsid w:val="5A3A2B60"/>
    <w:rsid w:val="5A3E5035"/>
    <w:rsid w:val="5A4A1F38"/>
    <w:rsid w:val="5A4B6B1B"/>
    <w:rsid w:val="5A557999"/>
    <w:rsid w:val="5A5D05FC"/>
    <w:rsid w:val="5A641883"/>
    <w:rsid w:val="5A64198B"/>
    <w:rsid w:val="5A6574B1"/>
    <w:rsid w:val="5A673229"/>
    <w:rsid w:val="5A680140"/>
    <w:rsid w:val="5A6B7DC0"/>
    <w:rsid w:val="5A707141"/>
    <w:rsid w:val="5A7723FC"/>
    <w:rsid w:val="5A7B15A6"/>
    <w:rsid w:val="5A8B4321"/>
    <w:rsid w:val="5AA036ED"/>
    <w:rsid w:val="5AA12BDF"/>
    <w:rsid w:val="5AA219DE"/>
    <w:rsid w:val="5AB75F5E"/>
    <w:rsid w:val="5ABC77A3"/>
    <w:rsid w:val="5ABE2233"/>
    <w:rsid w:val="5ACD70A1"/>
    <w:rsid w:val="5ACE15D8"/>
    <w:rsid w:val="5ADC0A74"/>
    <w:rsid w:val="5ADE798F"/>
    <w:rsid w:val="5ADF7263"/>
    <w:rsid w:val="5AE66844"/>
    <w:rsid w:val="5AEB38B4"/>
    <w:rsid w:val="5AEC372E"/>
    <w:rsid w:val="5AED1980"/>
    <w:rsid w:val="5AF15C80"/>
    <w:rsid w:val="5B02532D"/>
    <w:rsid w:val="5B061323"/>
    <w:rsid w:val="5B097A2F"/>
    <w:rsid w:val="5B0F2246"/>
    <w:rsid w:val="5B0F4F89"/>
    <w:rsid w:val="5B28155D"/>
    <w:rsid w:val="5B29654F"/>
    <w:rsid w:val="5B394BC5"/>
    <w:rsid w:val="5B3E5C09"/>
    <w:rsid w:val="5B435A44"/>
    <w:rsid w:val="5B501F0F"/>
    <w:rsid w:val="5B51560B"/>
    <w:rsid w:val="5B5419FF"/>
    <w:rsid w:val="5B642C1A"/>
    <w:rsid w:val="5B6F6839"/>
    <w:rsid w:val="5B707D24"/>
    <w:rsid w:val="5B716904"/>
    <w:rsid w:val="5B7B3430"/>
    <w:rsid w:val="5B7C339D"/>
    <w:rsid w:val="5B7D3AD4"/>
    <w:rsid w:val="5B7F45A2"/>
    <w:rsid w:val="5B8A5421"/>
    <w:rsid w:val="5BC22E0D"/>
    <w:rsid w:val="5BC96B61"/>
    <w:rsid w:val="5BCF4888"/>
    <w:rsid w:val="5BDF5D95"/>
    <w:rsid w:val="5BE1267A"/>
    <w:rsid w:val="5BEF797A"/>
    <w:rsid w:val="5BF50F77"/>
    <w:rsid w:val="5BF705DC"/>
    <w:rsid w:val="5BFE7528"/>
    <w:rsid w:val="5C05719D"/>
    <w:rsid w:val="5C10335F"/>
    <w:rsid w:val="5C1D6295"/>
    <w:rsid w:val="5C2018E1"/>
    <w:rsid w:val="5C317F92"/>
    <w:rsid w:val="5C3D06E5"/>
    <w:rsid w:val="5C45759A"/>
    <w:rsid w:val="5C5872CD"/>
    <w:rsid w:val="5C5D2B35"/>
    <w:rsid w:val="5C5F68AD"/>
    <w:rsid w:val="5C5F7930"/>
    <w:rsid w:val="5C645C72"/>
    <w:rsid w:val="5C6B491B"/>
    <w:rsid w:val="5C7A5495"/>
    <w:rsid w:val="5C7B120D"/>
    <w:rsid w:val="5C8C6F77"/>
    <w:rsid w:val="5C95407D"/>
    <w:rsid w:val="5C9570DB"/>
    <w:rsid w:val="5CAF3D72"/>
    <w:rsid w:val="5CB309A7"/>
    <w:rsid w:val="5CC22998"/>
    <w:rsid w:val="5CC44740"/>
    <w:rsid w:val="5CC86AA9"/>
    <w:rsid w:val="5CCA2BCC"/>
    <w:rsid w:val="5CCB7A9F"/>
    <w:rsid w:val="5CCE7890"/>
    <w:rsid w:val="5CD32DF8"/>
    <w:rsid w:val="5CD62221"/>
    <w:rsid w:val="5CDA63B3"/>
    <w:rsid w:val="5CE13766"/>
    <w:rsid w:val="5CE24DE9"/>
    <w:rsid w:val="5CE46DB3"/>
    <w:rsid w:val="5CFB70FB"/>
    <w:rsid w:val="5CFD7E74"/>
    <w:rsid w:val="5D0869AB"/>
    <w:rsid w:val="5D186745"/>
    <w:rsid w:val="5D1A6762"/>
    <w:rsid w:val="5D243653"/>
    <w:rsid w:val="5D290C69"/>
    <w:rsid w:val="5D3C7F56"/>
    <w:rsid w:val="5D3F7DEB"/>
    <w:rsid w:val="5D445AA3"/>
    <w:rsid w:val="5D777C27"/>
    <w:rsid w:val="5D7874FB"/>
    <w:rsid w:val="5D7B275A"/>
    <w:rsid w:val="5D814602"/>
    <w:rsid w:val="5D845EA0"/>
    <w:rsid w:val="5D924A61"/>
    <w:rsid w:val="5D9407D9"/>
    <w:rsid w:val="5D9B1B67"/>
    <w:rsid w:val="5DA21E2E"/>
    <w:rsid w:val="5DA61374"/>
    <w:rsid w:val="5DB4672A"/>
    <w:rsid w:val="5DB6074F"/>
    <w:rsid w:val="5DC23523"/>
    <w:rsid w:val="5DDE2BCC"/>
    <w:rsid w:val="5DE278B4"/>
    <w:rsid w:val="5DE701AD"/>
    <w:rsid w:val="5DED4AA5"/>
    <w:rsid w:val="5DF9063C"/>
    <w:rsid w:val="5DFC1EDA"/>
    <w:rsid w:val="5DFD1B54"/>
    <w:rsid w:val="5E006807"/>
    <w:rsid w:val="5E070FAB"/>
    <w:rsid w:val="5E082F75"/>
    <w:rsid w:val="5E0A2849"/>
    <w:rsid w:val="5E0B747E"/>
    <w:rsid w:val="5E137602"/>
    <w:rsid w:val="5E1E4546"/>
    <w:rsid w:val="5E203E1A"/>
    <w:rsid w:val="5E2254B7"/>
    <w:rsid w:val="5E2467F1"/>
    <w:rsid w:val="5E2558D5"/>
    <w:rsid w:val="5E362DD5"/>
    <w:rsid w:val="5E3653EC"/>
    <w:rsid w:val="5E3B790F"/>
    <w:rsid w:val="5E404EBE"/>
    <w:rsid w:val="5E443FAD"/>
    <w:rsid w:val="5E453881"/>
    <w:rsid w:val="5E465BF2"/>
    <w:rsid w:val="5E512226"/>
    <w:rsid w:val="5E541D16"/>
    <w:rsid w:val="5E562187"/>
    <w:rsid w:val="5E631F59"/>
    <w:rsid w:val="5E646FD0"/>
    <w:rsid w:val="5E6737F7"/>
    <w:rsid w:val="5E693B36"/>
    <w:rsid w:val="5E7111F3"/>
    <w:rsid w:val="5E7F289A"/>
    <w:rsid w:val="5E84084D"/>
    <w:rsid w:val="5E8653A9"/>
    <w:rsid w:val="5E8709DA"/>
    <w:rsid w:val="5E8B43AC"/>
    <w:rsid w:val="5E8D0FCE"/>
    <w:rsid w:val="5E930A90"/>
    <w:rsid w:val="5E96232F"/>
    <w:rsid w:val="5E9D546B"/>
    <w:rsid w:val="5E9E0FE8"/>
    <w:rsid w:val="5EA479C1"/>
    <w:rsid w:val="5EA90415"/>
    <w:rsid w:val="5EAB402C"/>
    <w:rsid w:val="5EB028E8"/>
    <w:rsid w:val="5EB36A3D"/>
    <w:rsid w:val="5EBC3BB2"/>
    <w:rsid w:val="5EBF3633"/>
    <w:rsid w:val="5EC073AC"/>
    <w:rsid w:val="5ECC46CF"/>
    <w:rsid w:val="5ED11872"/>
    <w:rsid w:val="5EDE31B9"/>
    <w:rsid w:val="5EEA61D6"/>
    <w:rsid w:val="5EF157B7"/>
    <w:rsid w:val="5EF751A1"/>
    <w:rsid w:val="5EF77271"/>
    <w:rsid w:val="5F0A4429"/>
    <w:rsid w:val="5F0E16AE"/>
    <w:rsid w:val="5F0E4EE7"/>
    <w:rsid w:val="5F1715F6"/>
    <w:rsid w:val="5F17346F"/>
    <w:rsid w:val="5F1804F9"/>
    <w:rsid w:val="5F1A2B43"/>
    <w:rsid w:val="5F1B45DF"/>
    <w:rsid w:val="5F1D452F"/>
    <w:rsid w:val="5F1F1321"/>
    <w:rsid w:val="5F1F6531"/>
    <w:rsid w:val="5F21609C"/>
    <w:rsid w:val="5F2636B2"/>
    <w:rsid w:val="5F2D2478"/>
    <w:rsid w:val="5F327371"/>
    <w:rsid w:val="5F463D55"/>
    <w:rsid w:val="5F4678B1"/>
    <w:rsid w:val="5F523C4F"/>
    <w:rsid w:val="5F5521EA"/>
    <w:rsid w:val="5F555D46"/>
    <w:rsid w:val="5F565A06"/>
    <w:rsid w:val="5F652128"/>
    <w:rsid w:val="5F6534CE"/>
    <w:rsid w:val="5F781A34"/>
    <w:rsid w:val="5F7A57AC"/>
    <w:rsid w:val="5F7C1524"/>
    <w:rsid w:val="5F7C7776"/>
    <w:rsid w:val="5F834011"/>
    <w:rsid w:val="5F8D54E0"/>
    <w:rsid w:val="5F8F7DBC"/>
    <w:rsid w:val="5F9920D6"/>
    <w:rsid w:val="5F9955F1"/>
    <w:rsid w:val="5F9A49FE"/>
    <w:rsid w:val="5F9B7562"/>
    <w:rsid w:val="5F9B75BB"/>
    <w:rsid w:val="5F9F5213"/>
    <w:rsid w:val="5FA4497F"/>
    <w:rsid w:val="5FAE702A"/>
    <w:rsid w:val="5FB07420"/>
    <w:rsid w:val="5FB15AF3"/>
    <w:rsid w:val="5FB837BB"/>
    <w:rsid w:val="5FC409D1"/>
    <w:rsid w:val="5FCB2EE0"/>
    <w:rsid w:val="5FCD7FD2"/>
    <w:rsid w:val="5FD83B58"/>
    <w:rsid w:val="5FD90725"/>
    <w:rsid w:val="5FDF3861"/>
    <w:rsid w:val="5FE173C6"/>
    <w:rsid w:val="5FEB2206"/>
    <w:rsid w:val="5FEF1D21"/>
    <w:rsid w:val="5FF71DBB"/>
    <w:rsid w:val="5FF76DFD"/>
    <w:rsid w:val="5FFA069B"/>
    <w:rsid w:val="5FFA0DA7"/>
    <w:rsid w:val="5FFB5117"/>
    <w:rsid w:val="60001A61"/>
    <w:rsid w:val="60043E7F"/>
    <w:rsid w:val="6005776C"/>
    <w:rsid w:val="600A0865"/>
    <w:rsid w:val="600E119D"/>
    <w:rsid w:val="601242D9"/>
    <w:rsid w:val="60145C01"/>
    <w:rsid w:val="60156DFC"/>
    <w:rsid w:val="60175CC3"/>
    <w:rsid w:val="601B6757"/>
    <w:rsid w:val="601D2D07"/>
    <w:rsid w:val="60251BBC"/>
    <w:rsid w:val="602A71D2"/>
    <w:rsid w:val="602F59CF"/>
    <w:rsid w:val="603242D9"/>
    <w:rsid w:val="60354FDB"/>
    <w:rsid w:val="60367925"/>
    <w:rsid w:val="603711B4"/>
    <w:rsid w:val="60492F34"/>
    <w:rsid w:val="60567FC7"/>
    <w:rsid w:val="606F4BE5"/>
    <w:rsid w:val="60771CEC"/>
    <w:rsid w:val="60966616"/>
    <w:rsid w:val="609B3C2C"/>
    <w:rsid w:val="60AC5E39"/>
    <w:rsid w:val="60B371C8"/>
    <w:rsid w:val="60BF3DBF"/>
    <w:rsid w:val="60C07B37"/>
    <w:rsid w:val="60C123CB"/>
    <w:rsid w:val="60C42578"/>
    <w:rsid w:val="60CC405A"/>
    <w:rsid w:val="60D40EEC"/>
    <w:rsid w:val="60D72C53"/>
    <w:rsid w:val="60DF1D6B"/>
    <w:rsid w:val="60DF7FBD"/>
    <w:rsid w:val="60EA16F2"/>
    <w:rsid w:val="60FB3D84"/>
    <w:rsid w:val="612260FC"/>
    <w:rsid w:val="613100ED"/>
    <w:rsid w:val="61377DF9"/>
    <w:rsid w:val="613C540F"/>
    <w:rsid w:val="61440AE5"/>
    <w:rsid w:val="61483DB4"/>
    <w:rsid w:val="614E0318"/>
    <w:rsid w:val="6151078F"/>
    <w:rsid w:val="61551109"/>
    <w:rsid w:val="615838CB"/>
    <w:rsid w:val="615A7643"/>
    <w:rsid w:val="61610431"/>
    <w:rsid w:val="61646714"/>
    <w:rsid w:val="617304B8"/>
    <w:rsid w:val="617B62B9"/>
    <w:rsid w:val="617D3332"/>
    <w:rsid w:val="61870602"/>
    <w:rsid w:val="618E2AB5"/>
    <w:rsid w:val="619057DE"/>
    <w:rsid w:val="6192502F"/>
    <w:rsid w:val="619568CD"/>
    <w:rsid w:val="61A134C4"/>
    <w:rsid w:val="61AB2811"/>
    <w:rsid w:val="61AF3E33"/>
    <w:rsid w:val="61B9080E"/>
    <w:rsid w:val="61C17139"/>
    <w:rsid w:val="61C251E9"/>
    <w:rsid w:val="61C40E25"/>
    <w:rsid w:val="61C85CBC"/>
    <w:rsid w:val="61CA13BD"/>
    <w:rsid w:val="61D05B58"/>
    <w:rsid w:val="61D91C06"/>
    <w:rsid w:val="61E215D8"/>
    <w:rsid w:val="61E57855"/>
    <w:rsid w:val="61E6537B"/>
    <w:rsid w:val="61E672D0"/>
    <w:rsid w:val="61EA4E6B"/>
    <w:rsid w:val="61EC033F"/>
    <w:rsid w:val="61ED4D3E"/>
    <w:rsid w:val="61ED7543"/>
    <w:rsid w:val="61F96E5C"/>
    <w:rsid w:val="61FA61A8"/>
    <w:rsid w:val="61FF01EB"/>
    <w:rsid w:val="6208709F"/>
    <w:rsid w:val="621023F8"/>
    <w:rsid w:val="62131E5E"/>
    <w:rsid w:val="621608FB"/>
    <w:rsid w:val="621719D8"/>
    <w:rsid w:val="621B3775"/>
    <w:rsid w:val="621F43E9"/>
    <w:rsid w:val="622D6B06"/>
    <w:rsid w:val="622E0D81"/>
    <w:rsid w:val="622F041C"/>
    <w:rsid w:val="62364782"/>
    <w:rsid w:val="623957B5"/>
    <w:rsid w:val="62397BA1"/>
    <w:rsid w:val="62411661"/>
    <w:rsid w:val="62500A46"/>
    <w:rsid w:val="625642AF"/>
    <w:rsid w:val="62571DD5"/>
    <w:rsid w:val="62587FA1"/>
    <w:rsid w:val="62742944"/>
    <w:rsid w:val="62775FD3"/>
    <w:rsid w:val="627961EF"/>
    <w:rsid w:val="628232F6"/>
    <w:rsid w:val="628C3A9E"/>
    <w:rsid w:val="628F3B45"/>
    <w:rsid w:val="629B1027"/>
    <w:rsid w:val="629E17B2"/>
    <w:rsid w:val="62A274F4"/>
    <w:rsid w:val="62A420D5"/>
    <w:rsid w:val="62B45479"/>
    <w:rsid w:val="62C5108A"/>
    <w:rsid w:val="62C63CF3"/>
    <w:rsid w:val="62CD28A7"/>
    <w:rsid w:val="62D022B3"/>
    <w:rsid w:val="62DF0585"/>
    <w:rsid w:val="62EE2F77"/>
    <w:rsid w:val="62EE7C3D"/>
    <w:rsid w:val="62F84840"/>
    <w:rsid w:val="62FB5113"/>
    <w:rsid w:val="630B09B9"/>
    <w:rsid w:val="630B1245"/>
    <w:rsid w:val="630C0E11"/>
    <w:rsid w:val="63163A3E"/>
    <w:rsid w:val="63165BB4"/>
    <w:rsid w:val="63184EA6"/>
    <w:rsid w:val="631D301E"/>
    <w:rsid w:val="63266631"/>
    <w:rsid w:val="632D7990"/>
    <w:rsid w:val="63305969"/>
    <w:rsid w:val="633778DF"/>
    <w:rsid w:val="634A36E8"/>
    <w:rsid w:val="634A401C"/>
    <w:rsid w:val="634E196F"/>
    <w:rsid w:val="635C0964"/>
    <w:rsid w:val="635D05E9"/>
    <w:rsid w:val="635F3637"/>
    <w:rsid w:val="636A2A99"/>
    <w:rsid w:val="637013A0"/>
    <w:rsid w:val="63701BA4"/>
    <w:rsid w:val="63732C3E"/>
    <w:rsid w:val="637C00C3"/>
    <w:rsid w:val="637D1D0F"/>
    <w:rsid w:val="638766BE"/>
    <w:rsid w:val="638766EA"/>
    <w:rsid w:val="6388493C"/>
    <w:rsid w:val="638906B4"/>
    <w:rsid w:val="63935A41"/>
    <w:rsid w:val="6394356A"/>
    <w:rsid w:val="63974B7F"/>
    <w:rsid w:val="639B5DAA"/>
    <w:rsid w:val="63A85FF5"/>
    <w:rsid w:val="63AA61CA"/>
    <w:rsid w:val="63B3128D"/>
    <w:rsid w:val="63B73E11"/>
    <w:rsid w:val="63BA261B"/>
    <w:rsid w:val="63C61B2C"/>
    <w:rsid w:val="63C811DC"/>
    <w:rsid w:val="63D40BE9"/>
    <w:rsid w:val="63E53A13"/>
    <w:rsid w:val="63EB4ECB"/>
    <w:rsid w:val="63EB6C79"/>
    <w:rsid w:val="63F7386F"/>
    <w:rsid w:val="64042F5A"/>
    <w:rsid w:val="64055F8C"/>
    <w:rsid w:val="640970FF"/>
    <w:rsid w:val="64102431"/>
    <w:rsid w:val="64122457"/>
    <w:rsid w:val="6415662B"/>
    <w:rsid w:val="64156F36"/>
    <w:rsid w:val="642301C1"/>
    <w:rsid w:val="6424218B"/>
    <w:rsid w:val="64243F39"/>
    <w:rsid w:val="64281AC5"/>
    <w:rsid w:val="64364AA8"/>
    <w:rsid w:val="643915E8"/>
    <w:rsid w:val="64393E88"/>
    <w:rsid w:val="643E324C"/>
    <w:rsid w:val="64416899"/>
    <w:rsid w:val="64436AB5"/>
    <w:rsid w:val="644545DB"/>
    <w:rsid w:val="644B1E95"/>
    <w:rsid w:val="644D7933"/>
    <w:rsid w:val="64550596"/>
    <w:rsid w:val="645A5BAC"/>
    <w:rsid w:val="64650D51"/>
    <w:rsid w:val="6469057F"/>
    <w:rsid w:val="64713622"/>
    <w:rsid w:val="647C1FC7"/>
    <w:rsid w:val="647E7AED"/>
    <w:rsid w:val="648A6492"/>
    <w:rsid w:val="64904349"/>
    <w:rsid w:val="64935200"/>
    <w:rsid w:val="64947310"/>
    <w:rsid w:val="649C7F73"/>
    <w:rsid w:val="64A03EB1"/>
    <w:rsid w:val="64A13B2C"/>
    <w:rsid w:val="64A30FE5"/>
    <w:rsid w:val="64A5243A"/>
    <w:rsid w:val="64A564CA"/>
    <w:rsid w:val="64AC28AC"/>
    <w:rsid w:val="64AD4730"/>
    <w:rsid w:val="64C14E2F"/>
    <w:rsid w:val="64C46584"/>
    <w:rsid w:val="64C51278"/>
    <w:rsid w:val="64CD1E40"/>
    <w:rsid w:val="64DD0CB7"/>
    <w:rsid w:val="64E33DF4"/>
    <w:rsid w:val="64E35BA2"/>
    <w:rsid w:val="64E50E08"/>
    <w:rsid w:val="64E53494"/>
    <w:rsid w:val="64EA3882"/>
    <w:rsid w:val="64EA6F30"/>
    <w:rsid w:val="64F531DE"/>
    <w:rsid w:val="65010EB1"/>
    <w:rsid w:val="65047169"/>
    <w:rsid w:val="650C6EA7"/>
    <w:rsid w:val="65150451"/>
    <w:rsid w:val="651B533C"/>
    <w:rsid w:val="65217D3A"/>
    <w:rsid w:val="6535464F"/>
    <w:rsid w:val="65373578"/>
    <w:rsid w:val="653814C2"/>
    <w:rsid w:val="653E1AE5"/>
    <w:rsid w:val="653F727C"/>
    <w:rsid w:val="65414A5B"/>
    <w:rsid w:val="65477B39"/>
    <w:rsid w:val="654963FD"/>
    <w:rsid w:val="654C683B"/>
    <w:rsid w:val="654C7BEB"/>
    <w:rsid w:val="65501489"/>
    <w:rsid w:val="65510D5D"/>
    <w:rsid w:val="65516FAF"/>
    <w:rsid w:val="65586590"/>
    <w:rsid w:val="65640A91"/>
    <w:rsid w:val="65654809"/>
    <w:rsid w:val="65660CAD"/>
    <w:rsid w:val="657333CA"/>
    <w:rsid w:val="657B6EE6"/>
    <w:rsid w:val="657C7D13"/>
    <w:rsid w:val="658263F0"/>
    <w:rsid w:val="65896749"/>
    <w:rsid w:val="65931CAD"/>
    <w:rsid w:val="65960E66"/>
    <w:rsid w:val="65981FAB"/>
    <w:rsid w:val="65B37C6A"/>
    <w:rsid w:val="65BD536A"/>
    <w:rsid w:val="65C14135"/>
    <w:rsid w:val="65C5250B"/>
    <w:rsid w:val="65C537C0"/>
    <w:rsid w:val="65C6799D"/>
    <w:rsid w:val="65DA0D53"/>
    <w:rsid w:val="65E12554"/>
    <w:rsid w:val="65E47E23"/>
    <w:rsid w:val="65ED6210"/>
    <w:rsid w:val="65ED732E"/>
    <w:rsid w:val="65F05A79"/>
    <w:rsid w:val="65F53DDF"/>
    <w:rsid w:val="65F66AC0"/>
    <w:rsid w:val="65FB27D8"/>
    <w:rsid w:val="660109D5"/>
    <w:rsid w:val="66011053"/>
    <w:rsid w:val="6602629A"/>
    <w:rsid w:val="66042274"/>
    <w:rsid w:val="660B5AA1"/>
    <w:rsid w:val="661C580F"/>
    <w:rsid w:val="661E3C8F"/>
    <w:rsid w:val="661F70AE"/>
    <w:rsid w:val="6624668D"/>
    <w:rsid w:val="66291C85"/>
    <w:rsid w:val="662927B2"/>
    <w:rsid w:val="662B15AE"/>
    <w:rsid w:val="663A059D"/>
    <w:rsid w:val="66456B14"/>
    <w:rsid w:val="66521231"/>
    <w:rsid w:val="66546D57"/>
    <w:rsid w:val="665714F9"/>
    <w:rsid w:val="665A1E94"/>
    <w:rsid w:val="665B4DD0"/>
    <w:rsid w:val="665E6609"/>
    <w:rsid w:val="665E7BD6"/>
    <w:rsid w:val="66610C6F"/>
    <w:rsid w:val="666426BD"/>
    <w:rsid w:val="6665785F"/>
    <w:rsid w:val="667127B5"/>
    <w:rsid w:val="66754F1F"/>
    <w:rsid w:val="66781E13"/>
    <w:rsid w:val="669F6B5B"/>
    <w:rsid w:val="66AB26EF"/>
    <w:rsid w:val="66B23249"/>
    <w:rsid w:val="66B617C0"/>
    <w:rsid w:val="66BF65CC"/>
    <w:rsid w:val="66C043ED"/>
    <w:rsid w:val="66C33EDD"/>
    <w:rsid w:val="66C55D3F"/>
    <w:rsid w:val="66C63089"/>
    <w:rsid w:val="66C700A1"/>
    <w:rsid w:val="66C8029F"/>
    <w:rsid w:val="66CB796F"/>
    <w:rsid w:val="66CD08B8"/>
    <w:rsid w:val="66CF5F5D"/>
    <w:rsid w:val="66D44FD7"/>
    <w:rsid w:val="66D63C10"/>
    <w:rsid w:val="66DC7A69"/>
    <w:rsid w:val="66E856F1"/>
    <w:rsid w:val="66E8749F"/>
    <w:rsid w:val="66F95B50"/>
    <w:rsid w:val="66FA3C02"/>
    <w:rsid w:val="66FC1C19"/>
    <w:rsid w:val="66FC2F4B"/>
    <w:rsid w:val="670342D9"/>
    <w:rsid w:val="67092027"/>
    <w:rsid w:val="670C23B6"/>
    <w:rsid w:val="67112E9A"/>
    <w:rsid w:val="67191D4F"/>
    <w:rsid w:val="671F124A"/>
    <w:rsid w:val="672020EF"/>
    <w:rsid w:val="67237C83"/>
    <w:rsid w:val="67242BCD"/>
    <w:rsid w:val="672C1A82"/>
    <w:rsid w:val="673B3A73"/>
    <w:rsid w:val="67401089"/>
    <w:rsid w:val="6740552D"/>
    <w:rsid w:val="67513297"/>
    <w:rsid w:val="676C00D0"/>
    <w:rsid w:val="676F3313"/>
    <w:rsid w:val="677328F5"/>
    <w:rsid w:val="677A33C6"/>
    <w:rsid w:val="677F6056"/>
    <w:rsid w:val="67803E2B"/>
    <w:rsid w:val="67895BBA"/>
    <w:rsid w:val="679766E8"/>
    <w:rsid w:val="67A05FCC"/>
    <w:rsid w:val="67A4621A"/>
    <w:rsid w:val="67B13D35"/>
    <w:rsid w:val="67B359E4"/>
    <w:rsid w:val="67B4658E"/>
    <w:rsid w:val="67B53825"/>
    <w:rsid w:val="67C22F8C"/>
    <w:rsid w:val="67C73559"/>
    <w:rsid w:val="67CE0D8B"/>
    <w:rsid w:val="67D143D7"/>
    <w:rsid w:val="67D272DD"/>
    <w:rsid w:val="67D3713B"/>
    <w:rsid w:val="67DC5256"/>
    <w:rsid w:val="67DF6AF4"/>
    <w:rsid w:val="67DF722C"/>
    <w:rsid w:val="67E4487A"/>
    <w:rsid w:val="67E73BFB"/>
    <w:rsid w:val="67EE6D37"/>
    <w:rsid w:val="67F72090"/>
    <w:rsid w:val="68055549"/>
    <w:rsid w:val="6817628E"/>
    <w:rsid w:val="68195A77"/>
    <w:rsid w:val="681A5D7E"/>
    <w:rsid w:val="681F6961"/>
    <w:rsid w:val="682E5386"/>
    <w:rsid w:val="68355718"/>
    <w:rsid w:val="68403510"/>
    <w:rsid w:val="684915E6"/>
    <w:rsid w:val="684B23DC"/>
    <w:rsid w:val="6852376A"/>
    <w:rsid w:val="685B03A4"/>
    <w:rsid w:val="68610A2F"/>
    <w:rsid w:val="6861575B"/>
    <w:rsid w:val="68686AEA"/>
    <w:rsid w:val="686D4100"/>
    <w:rsid w:val="68727968"/>
    <w:rsid w:val="68732B03"/>
    <w:rsid w:val="687436E1"/>
    <w:rsid w:val="687731D1"/>
    <w:rsid w:val="68792AA5"/>
    <w:rsid w:val="687E0E08"/>
    <w:rsid w:val="68802085"/>
    <w:rsid w:val="68805514"/>
    <w:rsid w:val="688774AD"/>
    <w:rsid w:val="688B4586"/>
    <w:rsid w:val="68945B31"/>
    <w:rsid w:val="689D33CA"/>
    <w:rsid w:val="68AA5354"/>
    <w:rsid w:val="68B3531B"/>
    <w:rsid w:val="68B827A5"/>
    <w:rsid w:val="68C60D2F"/>
    <w:rsid w:val="68D11D4D"/>
    <w:rsid w:val="68D72ABF"/>
    <w:rsid w:val="68D777CC"/>
    <w:rsid w:val="68DE2553"/>
    <w:rsid w:val="68E073BB"/>
    <w:rsid w:val="68E32614"/>
    <w:rsid w:val="68E51EE8"/>
    <w:rsid w:val="68EF0FB9"/>
    <w:rsid w:val="68F7426D"/>
    <w:rsid w:val="68FE4303"/>
    <w:rsid w:val="68FE5994"/>
    <w:rsid w:val="69026F3E"/>
    <w:rsid w:val="690802CD"/>
    <w:rsid w:val="690D7691"/>
    <w:rsid w:val="69236EB5"/>
    <w:rsid w:val="69265F8F"/>
    <w:rsid w:val="6929524E"/>
    <w:rsid w:val="69316E2F"/>
    <w:rsid w:val="693E5A9D"/>
    <w:rsid w:val="69496AFB"/>
    <w:rsid w:val="694E2071"/>
    <w:rsid w:val="695753DE"/>
    <w:rsid w:val="69594684"/>
    <w:rsid w:val="695D049F"/>
    <w:rsid w:val="695D2E61"/>
    <w:rsid w:val="695F03E3"/>
    <w:rsid w:val="6962178B"/>
    <w:rsid w:val="696B0289"/>
    <w:rsid w:val="69717C20"/>
    <w:rsid w:val="6976529E"/>
    <w:rsid w:val="69766163"/>
    <w:rsid w:val="69794D27"/>
    <w:rsid w:val="697A3B33"/>
    <w:rsid w:val="697B0A9F"/>
    <w:rsid w:val="698711F2"/>
    <w:rsid w:val="69913E1E"/>
    <w:rsid w:val="699257FF"/>
    <w:rsid w:val="699D6C67"/>
    <w:rsid w:val="69A41DA4"/>
    <w:rsid w:val="69BE48BF"/>
    <w:rsid w:val="69C75B1C"/>
    <w:rsid w:val="69C81069"/>
    <w:rsid w:val="69CB22CB"/>
    <w:rsid w:val="69D44760"/>
    <w:rsid w:val="69D61D08"/>
    <w:rsid w:val="69EA352F"/>
    <w:rsid w:val="69EB1780"/>
    <w:rsid w:val="69F148BD"/>
    <w:rsid w:val="69F70168"/>
    <w:rsid w:val="6A0605CF"/>
    <w:rsid w:val="6A0A597F"/>
    <w:rsid w:val="6A0F3293"/>
    <w:rsid w:val="6A170B88"/>
    <w:rsid w:val="6A2F5F67"/>
    <w:rsid w:val="6A3253CB"/>
    <w:rsid w:val="6A365779"/>
    <w:rsid w:val="6A394575"/>
    <w:rsid w:val="6A4168F5"/>
    <w:rsid w:val="6A440E91"/>
    <w:rsid w:val="6A520EC7"/>
    <w:rsid w:val="6A543511"/>
    <w:rsid w:val="6A554E4C"/>
    <w:rsid w:val="6A5B7870"/>
    <w:rsid w:val="6A5D4642"/>
    <w:rsid w:val="6A697781"/>
    <w:rsid w:val="6A6B466F"/>
    <w:rsid w:val="6A702B0B"/>
    <w:rsid w:val="6A7B44EF"/>
    <w:rsid w:val="6A7C1846"/>
    <w:rsid w:val="6A8477AC"/>
    <w:rsid w:val="6A902328"/>
    <w:rsid w:val="6A9260A0"/>
    <w:rsid w:val="6A94201A"/>
    <w:rsid w:val="6A9C2A7B"/>
    <w:rsid w:val="6A9E6C19"/>
    <w:rsid w:val="6A9F07BD"/>
    <w:rsid w:val="6AA70FDE"/>
    <w:rsid w:val="6AAD4C88"/>
    <w:rsid w:val="6AB44268"/>
    <w:rsid w:val="6AB538C7"/>
    <w:rsid w:val="6AB9362D"/>
    <w:rsid w:val="6AB942FB"/>
    <w:rsid w:val="6ABE5CA8"/>
    <w:rsid w:val="6AC26EEA"/>
    <w:rsid w:val="6AC63F9C"/>
    <w:rsid w:val="6AD10C31"/>
    <w:rsid w:val="6AD466B8"/>
    <w:rsid w:val="6AD55F8D"/>
    <w:rsid w:val="6ADE7537"/>
    <w:rsid w:val="6AEB65F5"/>
    <w:rsid w:val="6AF87E20"/>
    <w:rsid w:val="6AF92204"/>
    <w:rsid w:val="6AFD2662"/>
    <w:rsid w:val="6AFE1987"/>
    <w:rsid w:val="6AFF1A6F"/>
    <w:rsid w:val="6B0B2914"/>
    <w:rsid w:val="6B105217"/>
    <w:rsid w:val="6B1B6095"/>
    <w:rsid w:val="6B2037BE"/>
    <w:rsid w:val="6B225676"/>
    <w:rsid w:val="6B2B45EE"/>
    <w:rsid w:val="6B322639"/>
    <w:rsid w:val="6B370FDE"/>
    <w:rsid w:val="6B3929BF"/>
    <w:rsid w:val="6B3C3124"/>
    <w:rsid w:val="6B3E1D84"/>
    <w:rsid w:val="6B421874"/>
    <w:rsid w:val="6B446DAC"/>
    <w:rsid w:val="6B476E8A"/>
    <w:rsid w:val="6B4A059F"/>
    <w:rsid w:val="6B4A24D7"/>
    <w:rsid w:val="6B543355"/>
    <w:rsid w:val="6B557611"/>
    <w:rsid w:val="6B5826D1"/>
    <w:rsid w:val="6B593626"/>
    <w:rsid w:val="6B596BBE"/>
    <w:rsid w:val="6B623CC4"/>
    <w:rsid w:val="6B736EEE"/>
    <w:rsid w:val="6B775BFA"/>
    <w:rsid w:val="6B827EC3"/>
    <w:rsid w:val="6B8579B3"/>
    <w:rsid w:val="6B8A6D77"/>
    <w:rsid w:val="6B8A7071"/>
    <w:rsid w:val="6B8E030F"/>
    <w:rsid w:val="6B9A015B"/>
    <w:rsid w:val="6BB42046"/>
    <w:rsid w:val="6BC905D3"/>
    <w:rsid w:val="6BD6020E"/>
    <w:rsid w:val="6BE97F42"/>
    <w:rsid w:val="6BF47398"/>
    <w:rsid w:val="6BF6265F"/>
    <w:rsid w:val="6BFD30C8"/>
    <w:rsid w:val="6BFE7948"/>
    <w:rsid w:val="6C0015B8"/>
    <w:rsid w:val="6C051047"/>
    <w:rsid w:val="6C0528A2"/>
    <w:rsid w:val="6C1825D5"/>
    <w:rsid w:val="6C1A00FB"/>
    <w:rsid w:val="6C2E3BA6"/>
    <w:rsid w:val="6C305B70"/>
    <w:rsid w:val="6C353187"/>
    <w:rsid w:val="6C376EFF"/>
    <w:rsid w:val="6C411B2C"/>
    <w:rsid w:val="6C4D6722"/>
    <w:rsid w:val="6C4F1E1F"/>
    <w:rsid w:val="6C506E64"/>
    <w:rsid w:val="6C561005"/>
    <w:rsid w:val="6C636C38"/>
    <w:rsid w:val="6C64361A"/>
    <w:rsid w:val="6C670B81"/>
    <w:rsid w:val="6C6765F4"/>
    <w:rsid w:val="6C6E41C8"/>
    <w:rsid w:val="6C77554D"/>
    <w:rsid w:val="6C7C0DB6"/>
    <w:rsid w:val="6C7E6210"/>
    <w:rsid w:val="6C8E6D3B"/>
    <w:rsid w:val="6C975BF0"/>
    <w:rsid w:val="6C983716"/>
    <w:rsid w:val="6C9C7102"/>
    <w:rsid w:val="6C9F6852"/>
    <w:rsid w:val="6CA64886"/>
    <w:rsid w:val="6CA81BAB"/>
    <w:rsid w:val="6CAC6694"/>
    <w:rsid w:val="6CB5251A"/>
    <w:rsid w:val="6CC22541"/>
    <w:rsid w:val="6CCA1E8A"/>
    <w:rsid w:val="6CCE7137"/>
    <w:rsid w:val="6CD93C29"/>
    <w:rsid w:val="6CEF5EE5"/>
    <w:rsid w:val="6CFB0F22"/>
    <w:rsid w:val="6CFE4664"/>
    <w:rsid w:val="6D0019E7"/>
    <w:rsid w:val="6D027F1B"/>
    <w:rsid w:val="6D0464C0"/>
    <w:rsid w:val="6D056073"/>
    <w:rsid w:val="6D0D5EB2"/>
    <w:rsid w:val="6D164864"/>
    <w:rsid w:val="6D1B4778"/>
    <w:rsid w:val="6D242106"/>
    <w:rsid w:val="6D3848E5"/>
    <w:rsid w:val="6D4920B7"/>
    <w:rsid w:val="6D505D9E"/>
    <w:rsid w:val="6D5B1082"/>
    <w:rsid w:val="6D5C4C92"/>
    <w:rsid w:val="6D642C3B"/>
    <w:rsid w:val="6D7D18C2"/>
    <w:rsid w:val="6D800432"/>
    <w:rsid w:val="6D8332DD"/>
    <w:rsid w:val="6D910891"/>
    <w:rsid w:val="6D97577B"/>
    <w:rsid w:val="6D9F2C18"/>
    <w:rsid w:val="6DAD0311"/>
    <w:rsid w:val="6DB03E09"/>
    <w:rsid w:val="6DB0454D"/>
    <w:rsid w:val="6DB34098"/>
    <w:rsid w:val="6DB545B6"/>
    <w:rsid w:val="6DBD3434"/>
    <w:rsid w:val="6DD44130"/>
    <w:rsid w:val="6DD90A51"/>
    <w:rsid w:val="6DDE5F54"/>
    <w:rsid w:val="6DE02FB4"/>
    <w:rsid w:val="6DE035C6"/>
    <w:rsid w:val="6DE5298B"/>
    <w:rsid w:val="6DEC3D19"/>
    <w:rsid w:val="6DEE183F"/>
    <w:rsid w:val="6DEE7A91"/>
    <w:rsid w:val="6DF36E56"/>
    <w:rsid w:val="6DF826BE"/>
    <w:rsid w:val="6DFD1A82"/>
    <w:rsid w:val="6DFF75FB"/>
    <w:rsid w:val="6E0E3C8F"/>
    <w:rsid w:val="6E0F17B6"/>
    <w:rsid w:val="6E121FBA"/>
    <w:rsid w:val="6E183C2D"/>
    <w:rsid w:val="6E1D3ED3"/>
    <w:rsid w:val="6E22773B"/>
    <w:rsid w:val="6E2313D3"/>
    <w:rsid w:val="6E240BD6"/>
    <w:rsid w:val="6E2434B3"/>
    <w:rsid w:val="6E301E58"/>
    <w:rsid w:val="6E35746E"/>
    <w:rsid w:val="6E464524"/>
    <w:rsid w:val="6E4771A1"/>
    <w:rsid w:val="6E514CED"/>
    <w:rsid w:val="6E5A4335"/>
    <w:rsid w:val="6E5D69C5"/>
    <w:rsid w:val="6E653527"/>
    <w:rsid w:val="6E6632C4"/>
    <w:rsid w:val="6E697118"/>
    <w:rsid w:val="6E6E7873"/>
    <w:rsid w:val="6E715748"/>
    <w:rsid w:val="6E7B0467"/>
    <w:rsid w:val="6E7E5706"/>
    <w:rsid w:val="6E86171B"/>
    <w:rsid w:val="6E8E1355"/>
    <w:rsid w:val="6E9C3DEA"/>
    <w:rsid w:val="6EA13C00"/>
    <w:rsid w:val="6EA463A2"/>
    <w:rsid w:val="6EA851ED"/>
    <w:rsid w:val="6EB1554A"/>
    <w:rsid w:val="6EB563D5"/>
    <w:rsid w:val="6ED123F6"/>
    <w:rsid w:val="6ED17B95"/>
    <w:rsid w:val="6ED21161"/>
    <w:rsid w:val="6ED67FD4"/>
    <w:rsid w:val="6ED92677"/>
    <w:rsid w:val="6EE23F9E"/>
    <w:rsid w:val="6EE92007"/>
    <w:rsid w:val="6EF77316"/>
    <w:rsid w:val="6F0357BE"/>
    <w:rsid w:val="6F0911A6"/>
    <w:rsid w:val="6F0B6421"/>
    <w:rsid w:val="6F0E4ACF"/>
    <w:rsid w:val="6F0E7E8A"/>
    <w:rsid w:val="6F20011E"/>
    <w:rsid w:val="6F2249A2"/>
    <w:rsid w:val="6F225983"/>
    <w:rsid w:val="6F2A2D4B"/>
    <w:rsid w:val="6F2E3E0A"/>
    <w:rsid w:val="6F404AA9"/>
    <w:rsid w:val="6F4B3C83"/>
    <w:rsid w:val="6F506FA1"/>
    <w:rsid w:val="6F6153E4"/>
    <w:rsid w:val="6F63625D"/>
    <w:rsid w:val="6F6C3363"/>
    <w:rsid w:val="6F6F4C02"/>
    <w:rsid w:val="6F795A80"/>
    <w:rsid w:val="6F8A3237"/>
    <w:rsid w:val="6F8A37EA"/>
    <w:rsid w:val="6F92269E"/>
    <w:rsid w:val="6F993A2D"/>
    <w:rsid w:val="6F9A1B99"/>
    <w:rsid w:val="6F9B59F7"/>
    <w:rsid w:val="6F9B6CFD"/>
    <w:rsid w:val="6F9E54E7"/>
    <w:rsid w:val="6FA10C39"/>
    <w:rsid w:val="6FA721D6"/>
    <w:rsid w:val="6FAB39B1"/>
    <w:rsid w:val="6FAD572A"/>
    <w:rsid w:val="6FB1521A"/>
    <w:rsid w:val="6FBB1BF5"/>
    <w:rsid w:val="6FBB39A3"/>
    <w:rsid w:val="6FC36C48"/>
    <w:rsid w:val="6FC62348"/>
    <w:rsid w:val="6FC765C9"/>
    <w:rsid w:val="6FCE11B4"/>
    <w:rsid w:val="6FCF38F2"/>
    <w:rsid w:val="6FD42F16"/>
    <w:rsid w:val="6FDC3E7A"/>
    <w:rsid w:val="6FEC0000"/>
    <w:rsid w:val="6FEF46E5"/>
    <w:rsid w:val="6FFC5590"/>
    <w:rsid w:val="6FFE3530"/>
    <w:rsid w:val="700845DA"/>
    <w:rsid w:val="700D7F77"/>
    <w:rsid w:val="701C781D"/>
    <w:rsid w:val="701E43FE"/>
    <w:rsid w:val="70280A53"/>
    <w:rsid w:val="702E0D9C"/>
    <w:rsid w:val="70334951"/>
    <w:rsid w:val="704046EB"/>
    <w:rsid w:val="7048117E"/>
    <w:rsid w:val="704936A5"/>
    <w:rsid w:val="7056191E"/>
    <w:rsid w:val="705931BC"/>
    <w:rsid w:val="705A0651"/>
    <w:rsid w:val="706B453B"/>
    <w:rsid w:val="706D1DD0"/>
    <w:rsid w:val="7072054E"/>
    <w:rsid w:val="707A560C"/>
    <w:rsid w:val="707D50FC"/>
    <w:rsid w:val="70810BBD"/>
    <w:rsid w:val="70856B87"/>
    <w:rsid w:val="708C1DF4"/>
    <w:rsid w:val="709C6FFD"/>
    <w:rsid w:val="709D1212"/>
    <w:rsid w:val="709D6F8E"/>
    <w:rsid w:val="70A34D64"/>
    <w:rsid w:val="70A94143"/>
    <w:rsid w:val="70AB3A18"/>
    <w:rsid w:val="70B00196"/>
    <w:rsid w:val="70B37B2D"/>
    <w:rsid w:val="70B76860"/>
    <w:rsid w:val="70BB3D49"/>
    <w:rsid w:val="70CD5C84"/>
    <w:rsid w:val="70CD7E32"/>
    <w:rsid w:val="70D07E82"/>
    <w:rsid w:val="70D2369A"/>
    <w:rsid w:val="70D527EE"/>
    <w:rsid w:val="70D72A5F"/>
    <w:rsid w:val="70DA69DD"/>
    <w:rsid w:val="70DC0075"/>
    <w:rsid w:val="70E003DD"/>
    <w:rsid w:val="70E21403"/>
    <w:rsid w:val="70EE591B"/>
    <w:rsid w:val="70EF6DCC"/>
    <w:rsid w:val="710413C6"/>
    <w:rsid w:val="7104581E"/>
    <w:rsid w:val="710C022E"/>
    <w:rsid w:val="71123A97"/>
    <w:rsid w:val="71145A61"/>
    <w:rsid w:val="71194D77"/>
    <w:rsid w:val="711C4915"/>
    <w:rsid w:val="711E068D"/>
    <w:rsid w:val="711F7F62"/>
    <w:rsid w:val="71237DCC"/>
    <w:rsid w:val="71341434"/>
    <w:rsid w:val="713737CC"/>
    <w:rsid w:val="713E2ADE"/>
    <w:rsid w:val="713E488C"/>
    <w:rsid w:val="714A2A0F"/>
    <w:rsid w:val="715B2E69"/>
    <w:rsid w:val="715B5300"/>
    <w:rsid w:val="7161057A"/>
    <w:rsid w:val="71612D83"/>
    <w:rsid w:val="71687B5B"/>
    <w:rsid w:val="716B7ACE"/>
    <w:rsid w:val="717464FF"/>
    <w:rsid w:val="71791D68"/>
    <w:rsid w:val="717A322B"/>
    <w:rsid w:val="71806D06"/>
    <w:rsid w:val="718F158B"/>
    <w:rsid w:val="71946BA2"/>
    <w:rsid w:val="719A6C7C"/>
    <w:rsid w:val="71AF7537"/>
    <w:rsid w:val="71B47D1E"/>
    <w:rsid w:val="71B83E60"/>
    <w:rsid w:val="71BC3A02"/>
    <w:rsid w:val="71C01745"/>
    <w:rsid w:val="71C26CCD"/>
    <w:rsid w:val="71C51092"/>
    <w:rsid w:val="71CA575D"/>
    <w:rsid w:val="71D27892"/>
    <w:rsid w:val="71D27F8A"/>
    <w:rsid w:val="71D61496"/>
    <w:rsid w:val="71E05943"/>
    <w:rsid w:val="71E36184"/>
    <w:rsid w:val="71E573FD"/>
    <w:rsid w:val="71ED62B2"/>
    <w:rsid w:val="72071122"/>
    <w:rsid w:val="72090091"/>
    <w:rsid w:val="72161CE8"/>
    <w:rsid w:val="721A1BAF"/>
    <w:rsid w:val="721C3C11"/>
    <w:rsid w:val="7222045D"/>
    <w:rsid w:val="722426FB"/>
    <w:rsid w:val="7229553C"/>
    <w:rsid w:val="723F6B0D"/>
    <w:rsid w:val="7240162F"/>
    <w:rsid w:val="724A3704"/>
    <w:rsid w:val="724A6301"/>
    <w:rsid w:val="724A7260"/>
    <w:rsid w:val="725105EF"/>
    <w:rsid w:val="725325B9"/>
    <w:rsid w:val="72553024"/>
    <w:rsid w:val="72556331"/>
    <w:rsid w:val="7258372B"/>
    <w:rsid w:val="72640322"/>
    <w:rsid w:val="726D5EAA"/>
    <w:rsid w:val="727A5FA4"/>
    <w:rsid w:val="72907369"/>
    <w:rsid w:val="72916C3D"/>
    <w:rsid w:val="72974724"/>
    <w:rsid w:val="729F135A"/>
    <w:rsid w:val="729F57FE"/>
    <w:rsid w:val="72AA13AB"/>
    <w:rsid w:val="72AA7C53"/>
    <w:rsid w:val="72AC1CC9"/>
    <w:rsid w:val="72B312A9"/>
    <w:rsid w:val="72B74068"/>
    <w:rsid w:val="72C9287B"/>
    <w:rsid w:val="72D134DE"/>
    <w:rsid w:val="72D24D20"/>
    <w:rsid w:val="72DF3E4C"/>
    <w:rsid w:val="72E34943"/>
    <w:rsid w:val="72E43211"/>
    <w:rsid w:val="72FC49FE"/>
    <w:rsid w:val="73075151"/>
    <w:rsid w:val="730E4732"/>
    <w:rsid w:val="73122968"/>
    <w:rsid w:val="731322F9"/>
    <w:rsid w:val="731A3556"/>
    <w:rsid w:val="731F5D5E"/>
    <w:rsid w:val="73210D81"/>
    <w:rsid w:val="73212BB1"/>
    <w:rsid w:val="73223D39"/>
    <w:rsid w:val="732B52E4"/>
    <w:rsid w:val="732C11B5"/>
    <w:rsid w:val="732C65AC"/>
    <w:rsid w:val="732E3316"/>
    <w:rsid w:val="7330511B"/>
    <w:rsid w:val="73332073"/>
    <w:rsid w:val="733A0D89"/>
    <w:rsid w:val="733E6DC5"/>
    <w:rsid w:val="73465393"/>
    <w:rsid w:val="73467A28"/>
    <w:rsid w:val="734A33B9"/>
    <w:rsid w:val="735465E8"/>
    <w:rsid w:val="735A1725"/>
    <w:rsid w:val="73601D90"/>
    <w:rsid w:val="73624809"/>
    <w:rsid w:val="736D76AA"/>
    <w:rsid w:val="736E6F7E"/>
    <w:rsid w:val="7375150F"/>
    <w:rsid w:val="7375655F"/>
    <w:rsid w:val="737A2701"/>
    <w:rsid w:val="737F5A99"/>
    <w:rsid w:val="73852C46"/>
    <w:rsid w:val="7386251A"/>
    <w:rsid w:val="738A2EF6"/>
    <w:rsid w:val="738B5376"/>
    <w:rsid w:val="738D38A8"/>
    <w:rsid w:val="73972979"/>
    <w:rsid w:val="739C3AEB"/>
    <w:rsid w:val="73AB3D2F"/>
    <w:rsid w:val="73AF2A42"/>
    <w:rsid w:val="73C51AD5"/>
    <w:rsid w:val="73CD639B"/>
    <w:rsid w:val="73CE0682"/>
    <w:rsid w:val="73CE5B38"/>
    <w:rsid w:val="73D410DF"/>
    <w:rsid w:val="73D76698"/>
    <w:rsid w:val="73D90F2E"/>
    <w:rsid w:val="73E57241"/>
    <w:rsid w:val="73E800A1"/>
    <w:rsid w:val="73E8779A"/>
    <w:rsid w:val="73FB4CB6"/>
    <w:rsid w:val="7406129A"/>
    <w:rsid w:val="740A314B"/>
    <w:rsid w:val="741252AC"/>
    <w:rsid w:val="74152A06"/>
    <w:rsid w:val="7419338E"/>
    <w:rsid w:val="741E793C"/>
    <w:rsid w:val="74212243"/>
    <w:rsid w:val="742E59AC"/>
    <w:rsid w:val="7430190F"/>
    <w:rsid w:val="74312486"/>
    <w:rsid w:val="74343D24"/>
    <w:rsid w:val="7434641A"/>
    <w:rsid w:val="74407F2A"/>
    <w:rsid w:val="744B14B2"/>
    <w:rsid w:val="7457144B"/>
    <w:rsid w:val="745C52CD"/>
    <w:rsid w:val="745E3944"/>
    <w:rsid w:val="74623EF6"/>
    <w:rsid w:val="746638E2"/>
    <w:rsid w:val="74663AF7"/>
    <w:rsid w:val="74714F78"/>
    <w:rsid w:val="74786307"/>
    <w:rsid w:val="74795BDB"/>
    <w:rsid w:val="747D56CB"/>
    <w:rsid w:val="747E4D39"/>
    <w:rsid w:val="74844CAB"/>
    <w:rsid w:val="7485094A"/>
    <w:rsid w:val="749869A9"/>
    <w:rsid w:val="749A38A6"/>
    <w:rsid w:val="749B3DA3"/>
    <w:rsid w:val="749B3DDB"/>
    <w:rsid w:val="74AA1E8D"/>
    <w:rsid w:val="74BD7DF0"/>
    <w:rsid w:val="74C1307D"/>
    <w:rsid w:val="74C7103C"/>
    <w:rsid w:val="74CD60C7"/>
    <w:rsid w:val="74D4757B"/>
    <w:rsid w:val="74D84FF7"/>
    <w:rsid w:val="74DA2B1D"/>
    <w:rsid w:val="74E03F88"/>
    <w:rsid w:val="74E15AE8"/>
    <w:rsid w:val="74E27C24"/>
    <w:rsid w:val="74E4574A"/>
    <w:rsid w:val="74F00593"/>
    <w:rsid w:val="74F974C2"/>
    <w:rsid w:val="750620B7"/>
    <w:rsid w:val="751969CB"/>
    <w:rsid w:val="751B470E"/>
    <w:rsid w:val="752244C4"/>
    <w:rsid w:val="752B093A"/>
    <w:rsid w:val="752D5343"/>
    <w:rsid w:val="75363ACC"/>
    <w:rsid w:val="753F5076"/>
    <w:rsid w:val="7545748A"/>
    <w:rsid w:val="754C631B"/>
    <w:rsid w:val="75561A9A"/>
    <w:rsid w:val="755C79D6"/>
    <w:rsid w:val="755F3023"/>
    <w:rsid w:val="756B19C7"/>
    <w:rsid w:val="756E770A"/>
    <w:rsid w:val="7571363D"/>
    <w:rsid w:val="757765BE"/>
    <w:rsid w:val="758B02BC"/>
    <w:rsid w:val="758E7F20"/>
    <w:rsid w:val="75A373B3"/>
    <w:rsid w:val="75A5137D"/>
    <w:rsid w:val="75AA6994"/>
    <w:rsid w:val="75B72E5F"/>
    <w:rsid w:val="75B73CC0"/>
    <w:rsid w:val="75B82733"/>
    <w:rsid w:val="75BF724F"/>
    <w:rsid w:val="75C224EA"/>
    <w:rsid w:val="75CD609C"/>
    <w:rsid w:val="75D25EEA"/>
    <w:rsid w:val="75D91027"/>
    <w:rsid w:val="75D92DD5"/>
    <w:rsid w:val="75DC4673"/>
    <w:rsid w:val="75E13F77"/>
    <w:rsid w:val="75E142DD"/>
    <w:rsid w:val="75E56E03"/>
    <w:rsid w:val="75F92774"/>
    <w:rsid w:val="76171BA2"/>
    <w:rsid w:val="761B4776"/>
    <w:rsid w:val="761F0029"/>
    <w:rsid w:val="762036EE"/>
    <w:rsid w:val="7621662A"/>
    <w:rsid w:val="76257DC8"/>
    <w:rsid w:val="762D4ECF"/>
    <w:rsid w:val="76307F28"/>
    <w:rsid w:val="7635099D"/>
    <w:rsid w:val="76393874"/>
    <w:rsid w:val="763B6025"/>
    <w:rsid w:val="763C3364"/>
    <w:rsid w:val="763D7808"/>
    <w:rsid w:val="763E532E"/>
    <w:rsid w:val="76432944"/>
    <w:rsid w:val="76452218"/>
    <w:rsid w:val="764A5A81"/>
    <w:rsid w:val="765E3992"/>
    <w:rsid w:val="76667588"/>
    <w:rsid w:val="76674885"/>
    <w:rsid w:val="766A6123"/>
    <w:rsid w:val="76876CD5"/>
    <w:rsid w:val="768C36A8"/>
    <w:rsid w:val="768D3664"/>
    <w:rsid w:val="76962A74"/>
    <w:rsid w:val="769C68C7"/>
    <w:rsid w:val="76A00DBE"/>
    <w:rsid w:val="76A07D97"/>
    <w:rsid w:val="76A25703"/>
    <w:rsid w:val="76A258BD"/>
    <w:rsid w:val="76AC673B"/>
    <w:rsid w:val="76B1057D"/>
    <w:rsid w:val="76B13D52"/>
    <w:rsid w:val="76B41103"/>
    <w:rsid w:val="76CA0970"/>
    <w:rsid w:val="76D07E4B"/>
    <w:rsid w:val="76DA5057"/>
    <w:rsid w:val="76F42D38"/>
    <w:rsid w:val="76F8372F"/>
    <w:rsid w:val="770154AD"/>
    <w:rsid w:val="770B219A"/>
    <w:rsid w:val="770B2505"/>
    <w:rsid w:val="771153BB"/>
    <w:rsid w:val="771816DB"/>
    <w:rsid w:val="77185C44"/>
    <w:rsid w:val="771B6ECB"/>
    <w:rsid w:val="771D2A91"/>
    <w:rsid w:val="77204A34"/>
    <w:rsid w:val="772269FE"/>
    <w:rsid w:val="772B6B59"/>
    <w:rsid w:val="772C4BC4"/>
    <w:rsid w:val="772E7150"/>
    <w:rsid w:val="77383B2B"/>
    <w:rsid w:val="77422C1F"/>
    <w:rsid w:val="774626EC"/>
    <w:rsid w:val="775363CA"/>
    <w:rsid w:val="77560455"/>
    <w:rsid w:val="775A4279"/>
    <w:rsid w:val="775C443F"/>
    <w:rsid w:val="775D0FB3"/>
    <w:rsid w:val="775E03AB"/>
    <w:rsid w:val="77723595"/>
    <w:rsid w:val="77762421"/>
    <w:rsid w:val="7778661E"/>
    <w:rsid w:val="777F4A4A"/>
    <w:rsid w:val="77862AE9"/>
    <w:rsid w:val="7786611A"/>
    <w:rsid w:val="77903967"/>
    <w:rsid w:val="77972F48"/>
    <w:rsid w:val="77A25449"/>
    <w:rsid w:val="77A33056"/>
    <w:rsid w:val="77A873EE"/>
    <w:rsid w:val="77B56B1F"/>
    <w:rsid w:val="77B75398"/>
    <w:rsid w:val="77BB092B"/>
    <w:rsid w:val="77BF5FFA"/>
    <w:rsid w:val="77CA6784"/>
    <w:rsid w:val="77D73344"/>
    <w:rsid w:val="77EB3293"/>
    <w:rsid w:val="77F24622"/>
    <w:rsid w:val="77F64104"/>
    <w:rsid w:val="78000AED"/>
    <w:rsid w:val="78050278"/>
    <w:rsid w:val="78080814"/>
    <w:rsid w:val="780879A1"/>
    <w:rsid w:val="780D320A"/>
    <w:rsid w:val="780F09F4"/>
    <w:rsid w:val="78211BB7"/>
    <w:rsid w:val="78325812"/>
    <w:rsid w:val="78340796"/>
    <w:rsid w:val="78364837"/>
    <w:rsid w:val="78385626"/>
    <w:rsid w:val="783B6E3B"/>
    <w:rsid w:val="7848280D"/>
    <w:rsid w:val="785001DA"/>
    <w:rsid w:val="78542DFD"/>
    <w:rsid w:val="785D300F"/>
    <w:rsid w:val="786646C8"/>
    <w:rsid w:val="786F17CF"/>
    <w:rsid w:val="786F5C73"/>
    <w:rsid w:val="787E7C64"/>
    <w:rsid w:val="78815396"/>
    <w:rsid w:val="78852DA0"/>
    <w:rsid w:val="788C2381"/>
    <w:rsid w:val="788E5EEC"/>
    <w:rsid w:val="78927330"/>
    <w:rsid w:val="78986B50"/>
    <w:rsid w:val="78A551F0"/>
    <w:rsid w:val="78A90480"/>
    <w:rsid w:val="78AA0AA0"/>
    <w:rsid w:val="78AA2807"/>
    <w:rsid w:val="78AE679B"/>
    <w:rsid w:val="78C825DD"/>
    <w:rsid w:val="78D51D24"/>
    <w:rsid w:val="78DB3308"/>
    <w:rsid w:val="78DE0702"/>
    <w:rsid w:val="78E24696"/>
    <w:rsid w:val="78E75809"/>
    <w:rsid w:val="78EE4372"/>
    <w:rsid w:val="79065857"/>
    <w:rsid w:val="79065A72"/>
    <w:rsid w:val="79126469"/>
    <w:rsid w:val="79160454"/>
    <w:rsid w:val="791731CF"/>
    <w:rsid w:val="79273E57"/>
    <w:rsid w:val="792B7DEB"/>
    <w:rsid w:val="792F0F5E"/>
    <w:rsid w:val="79305402"/>
    <w:rsid w:val="7939354E"/>
    <w:rsid w:val="795A69A1"/>
    <w:rsid w:val="795E25FE"/>
    <w:rsid w:val="797777F3"/>
    <w:rsid w:val="797846DD"/>
    <w:rsid w:val="797D616D"/>
    <w:rsid w:val="797E16E3"/>
    <w:rsid w:val="79863274"/>
    <w:rsid w:val="79872B48"/>
    <w:rsid w:val="798B088A"/>
    <w:rsid w:val="798D4602"/>
    <w:rsid w:val="79965DB5"/>
    <w:rsid w:val="7997722F"/>
    <w:rsid w:val="79977AEA"/>
    <w:rsid w:val="79984D55"/>
    <w:rsid w:val="79A24598"/>
    <w:rsid w:val="79C30024"/>
    <w:rsid w:val="79C8563A"/>
    <w:rsid w:val="79C913B2"/>
    <w:rsid w:val="79CC6986"/>
    <w:rsid w:val="79CE2225"/>
    <w:rsid w:val="79CE4C1B"/>
    <w:rsid w:val="79CE69C9"/>
    <w:rsid w:val="79D67694"/>
    <w:rsid w:val="79DE4E5E"/>
    <w:rsid w:val="79DF0D7A"/>
    <w:rsid w:val="79E65AC0"/>
    <w:rsid w:val="79E82B36"/>
    <w:rsid w:val="79E85CDC"/>
    <w:rsid w:val="79E87A8A"/>
    <w:rsid w:val="79ED7EF9"/>
    <w:rsid w:val="79F010BC"/>
    <w:rsid w:val="79F64450"/>
    <w:rsid w:val="79F75F20"/>
    <w:rsid w:val="79FC52E4"/>
    <w:rsid w:val="7A03685D"/>
    <w:rsid w:val="7A067F11"/>
    <w:rsid w:val="7A132EAD"/>
    <w:rsid w:val="7A155EFA"/>
    <w:rsid w:val="7A18249D"/>
    <w:rsid w:val="7A364017"/>
    <w:rsid w:val="7A3E00FB"/>
    <w:rsid w:val="7A3E3B4E"/>
    <w:rsid w:val="7A484DEF"/>
    <w:rsid w:val="7A5F362F"/>
    <w:rsid w:val="7A6A1FE3"/>
    <w:rsid w:val="7A6B4218"/>
    <w:rsid w:val="7A7255A6"/>
    <w:rsid w:val="7A781626"/>
    <w:rsid w:val="7A7A445B"/>
    <w:rsid w:val="7A7E52AE"/>
    <w:rsid w:val="7A8265E1"/>
    <w:rsid w:val="7A8279C3"/>
    <w:rsid w:val="7A8A28F0"/>
    <w:rsid w:val="7A965738"/>
    <w:rsid w:val="7A9B4486"/>
    <w:rsid w:val="7A9E0310"/>
    <w:rsid w:val="7AA4179C"/>
    <w:rsid w:val="7AA51E44"/>
    <w:rsid w:val="7AAE6A84"/>
    <w:rsid w:val="7ABB519F"/>
    <w:rsid w:val="7AC51B7A"/>
    <w:rsid w:val="7AC53928"/>
    <w:rsid w:val="7AD26045"/>
    <w:rsid w:val="7AD44C3C"/>
    <w:rsid w:val="7AD84E8F"/>
    <w:rsid w:val="7ADA60F7"/>
    <w:rsid w:val="7AE533A0"/>
    <w:rsid w:val="7AE61E7C"/>
    <w:rsid w:val="7AF67F85"/>
    <w:rsid w:val="7AF81F4F"/>
    <w:rsid w:val="7AFA34D6"/>
    <w:rsid w:val="7AFB2F8D"/>
    <w:rsid w:val="7AFC6819"/>
    <w:rsid w:val="7B034450"/>
    <w:rsid w:val="7B0703E4"/>
    <w:rsid w:val="7B0F2500"/>
    <w:rsid w:val="7B267B3F"/>
    <w:rsid w:val="7B2B4F1E"/>
    <w:rsid w:val="7B395313"/>
    <w:rsid w:val="7B4927AB"/>
    <w:rsid w:val="7B5023AB"/>
    <w:rsid w:val="7B520CB9"/>
    <w:rsid w:val="7B58479C"/>
    <w:rsid w:val="7B5B3CEA"/>
    <w:rsid w:val="7B6773DA"/>
    <w:rsid w:val="7B686D42"/>
    <w:rsid w:val="7B841746"/>
    <w:rsid w:val="7B875081"/>
    <w:rsid w:val="7B8B2DC3"/>
    <w:rsid w:val="7B941265"/>
    <w:rsid w:val="7B955588"/>
    <w:rsid w:val="7B9A4DB4"/>
    <w:rsid w:val="7B9D2AF7"/>
    <w:rsid w:val="7BA619AB"/>
    <w:rsid w:val="7BAA6108"/>
    <w:rsid w:val="7BB315E0"/>
    <w:rsid w:val="7BB340C8"/>
    <w:rsid w:val="7BB5399C"/>
    <w:rsid w:val="7BBC11CF"/>
    <w:rsid w:val="7BC10C4E"/>
    <w:rsid w:val="7BC12436"/>
    <w:rsid w:val="7BC42AAA"/>
    <w:rsid w:val="7BC82F05"/>
    <w:rsid w:val="7BD43F0B"/>
    <w:rsid w:val="7BDF5A57"/>
    <w:rsid w:val="7BE82D0A"/>
    <w:rsid w:val="7BED2977"/>
    <w:rsid w:val="7BF30969"/>
    <w:rsid w:val="7BFA3AA5"/>
    <w:rsid w:val="7BFE6DB9"/>
    <w:rsid w:val="7C10780F"/>
    <w:rsid w:val="7C223EFD"/>
    <w:rsid w:val="7C2E75F9"/>
    <w:rsid w:val="7C374CF9"/>
    <w:rsid w:val="7C402B46"/>
    <w:rsid w:val="7C480CB4"/>
    <w:rsid w:val="7C4B4301"/>
    <w:rsid w:val="7C510EFD"/>
    <w:rsid w:val="7C52568F"/>
    <w:rsid w:val="7C52743D"/>
    <w:rsid w:val="7C555DE3"/>
    <w:rsid w:val="7C5A19B8"/>
    <w:rsid w:val="7C5C02BC"/>
    <w:rsid w:val="7C5E79C7"/>
    <w:rsid w:val="7C694787"/>
    <w:rsid w:val="7C6C5AC7"/>
    <w:rsid w:val="7C745605"/>
    <w:rsid w:val="7C7C270C"/>
    <w:rsid w:val="7C84498C"/>
    <w:rsid w:val="7C923E9C"/>
    <w:rsid w:val="7C9C690A"/>
    <w:rsid w:val="7CA67789"/>
    <w:rsid w:val="7CA852AF"/>
    <w:rsid w:val="7CAB299F"/>
    <w:rsid w:val="7CAC1243"/>
    <w:rsid w:val="7CAF6246"/>
    <w:rsid w:val="7CB009F6"/>
    <w:rsid w:val="7CB71996"/>
    <w:rsid w:val="7CBB3234"/>
    <w:rsid w:val="7CC272E3"/>
    <w:rsid w:val="7CC6544B"/>
    <w:rsid w:val="7CC96752"/>
    <w:rsid w:val="7CD10CAA"/>
    <w:rsid w:val="7CD12A78"/>
    <w:rsid w:val="7CD9227E"/>
    <w:rsid w:val="7CDB38D7"/>
    <w:rsid w:val="7CE113CB"/>
    <w:rsid w:val="7CE34539"/>
    <w:rsid w:val="7CE502B1"/>
    <w:rsid w:val="7CE5552B"/>
    <w:rsid w:val="7CE7227B"/>
    <w:rsid w:val="7CF15D44"/>
    <w:rsid w:val="7CF8114B"/>
    <w:rsid w:val="7D0239FF"/>
    <w:rsid w:val="7D0746CC"/>
    <w:rsid w:val="7D124C9D"/>
    <w:rsid w:val="7D172435"/>
    <w:rsid w:val="7D2232B3"/>
    <w:rsid w:val="7D272FE3"/>
    <w:rsid w:val="7D3D0571"/>
    <w:rsid w:val="7D405E05"/>
    <w:rsid w:val="7D4446D7"/>
    <w:rsid w:val="7D5E40CD"/>
    <w:rsid w:val="7D627665"/>
    <w:rsid w:val="7D627B54"/>
    <w:rsid w:val="7D6F2271"/>
    <w:rsid w:val="7D7E4262"/>
    <w:rsid w:val="7D831878"/>
    <w:rsid w:val="7D863400"/>
    <w:rsid w:val="7D8C5E47"/>
    <w:rsid w:val="7D944FDD"/>
    <w:rsid w:val="7D99787E"/>
    <w:rsid w:val="7DA01972"/>
    <w:rsid w:val="7DAC0DCF"/>
    <w:rsid w:val="7DB732B9"/>
    <w:rsid w:val="7DC022D8"/>
    <w:rsid w:val="7DC0487A"/>
    <w:rsid w:val="7DC223A1"/>
    <w:rsid w:val="7DC67136"/>
    <w:rsid w:val="7DCB087D"/>
    <w:rsid w:val="7DCD3947"/>
    <w:rsid w:val="7DCD56F2"/>
    <w:rsid w:val="7DD4265A"/>
    <w:rsid w:val="7DDA320F"/>
    <w:rsid w:val="7DFA7D8C"/>
    <w:rsid w:val="7E0806FB"/>
    <w:rsid w:val="7E09083B"/>
    <w:rsid w:val="7E096221"/>
    <w:rsid w:val="7E1540B9"/>
    <w:rsid w:val="7E2078CF"/>
    <w:rsid w:val="7E250782"/>
    <w:rsid w:val="7E2A4D43"/>
    <w:rsid w:val="7E3152B0"/>
    <w:rsid w:val="7E374B3D"/>
    <w:rsid w:val="7E3F60E7"/>
    <w:rsid w:val="7E4B1FC6"/>
    <w:rsid w:val="7E4D4360"/>
    <w:rsid w:val="7E573431"/>
    <w:rsid w:val="7E77762F"/>
    <w:rsid w:val="7E7B73BA"/>
    <w:rsid w:val="7E7F11B5"/>
    <w:rsid w:val="7EA1732E"/>
    <w:rsid w:val="7EA5419C"/>
    <w:rsid w:val="7EA63A70"/>
    <w:rsid w:val="7EA667AD"/>
    <w:rsid w:val="7EA85A3A"/>
    <w:rsid w:val="7EB663A9"/>
    <w:rsid w:val="7EB77A2B"/>
    <w:rsid w:val="7EBB576E"/>
    <w:rsid w:val="7ECD54A1"/>
    <w:rsid w:val="7ECF59B9"/>
    <w:rsid w:val="7EDA1697"/>
    <w:rsid w:val="7EEA6053"/>
    <w:rsid w:val="7EF26CB5"/>
    <w:rsid w:val="7EF36902"/>
    <w:rsid w:val="7EFA1403"/>
    <w:rsid w:val="7EFC7B34"/>
    <w:rsid w:val="7EFF7672"/>
    <w:rsid w:val="7F001CE7"/>
    <w:rsid w:val="7F007624"/>
    <w:rsid w:val="7F016A05"/>
    <w:rsid w:val="7F0709B3"/>
    <w:rsid w:val="7F0D2891"/>
    <w:rsid w:val="7F0F1923"/>
    <w:rsid w:val="7F145D08"/>
    <w:rsid w:val="7F17671C"/>
    <w:rsid w:val="7F1B445E"/>
    <w:rsid w:val="7F1B7FBA"/>
    <w:rsid w:val="7F1C65B3"/>
    <w:rsid w:val="7F21759B"/>
    <w:rsid w:val="7F2350C1"/>
    <w:rsid w:val="7F361298"/>
    <w:rsid w:val="7F370B6C"/>
    <w:rsid w:val="7F3977B5"/>
    <w:rsid w:val="7F3C6183"/>
    <w:rsid w:val="7F452CDB"/>
    <w:rsid w:val="7F4A08A0"/>
    <w:rsid w:val="7F5776D4"/>
    <w:rsid w:val="7F605312"/>
    <w:rsid w:val="7F631961"/>
    <w:rsid w:val="7F673200"/>
    <w:rsid w:val="7F69341C"/>
    <w:rsid w:val="7F714AA4"/>
    <w:rsid w:val="7F7872D3"/>
    <w:rsid w:val="7F802513"/>
    <w:rsid w:val="7F852CEF"/>
    <w:rsid w:val="7F852E05"/>
    <w:rsid w:val="7F89586C"/>
    <w:rsid w:val="7F8C0EB8"/>
    <w:rsid w:val="7F914720"/>
    <w:rsid w:val="7F9B4879"/>
    <w:rsid w:val="7FA008A4"/>
    <w:rsid w:val="7FAD78C8"/>
    <w:rsid w:val="7FB126CD"/>
    <w:rsid w:val="7FB77125"/>
    <w:rsid w:val="7FB801B1"/>
    <w:rsid w:val="7FBD6790"/>
    <w:rsid w:val="7FBE4D7D"/>
    <w:rsid w:val="7FC0560F"/>
    <w:rsid w:val="7FCE327F"/>
    <w:rsid w:val="7FDE7B28"/>
    <w:rsid w:val="7FE24F7C"/>
    <w:rsid w:val="7FE449C9"/>
    <w:rsid w:val="7FE47E50"/>
    <w:rsid w:val="7FF63A35"/>
    <w:rsid w:val="7FF74356"/>
    <w:rsid w:val="7FFB458E"/>
    <w:rsid w:val="9F8B3DD8"/>
    <w:rsid w:val="FA7B6EB9"/>
    <w:rsid w:val="FEFCFEE0"/>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iPriority="0" w:semiHidden="0" w:name="heading 3" w:locked="1"/>
    <w:lsdException w:qFormat="1" w:unhideWhenUsed="0" w:uiPriority="9" w:semiHidden="0" w:name="heading 4" w:locked="1"/>
    <w:lsdException w:qFormat="1"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ocked="1"/>
    <w:lsdException w:qFormat="1" w:uiPriority="0" w:name="caption"/>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unhideWhenUsed="0" w:uiPriority="0" w:semiHidden="0" w:name="annotation reference"/>
    <w:lsdException w:unhideWhenUsed="0" w:uiPriority="0" w:semiHidden="0" w:name="line number" w:locked="1"/>
    <w:lsdException w:unhideWhenUsed="0" w:uiPriority="0" w:semiHidden="0" w:name="page number"/>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semiHidden="0" w:name="Default Paragraph Font"/>
    <w:lsdException w:qFormat="1" w:unhideWhenUsed="0" w:uiPriority="0" w:semiHidden="0" w:name="Body Text"/>
    <w:lsdException w:qFormat="1"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unhideWhenUsed="0" w:uiPriority="0" w:semiHidden="0" w:name="Date"/>
    <w:lsdException w:unhideWhenUsed="0" w:uiPriority="0" w:semiHidden="0" w:name="Body Text First Indent"/>
    <w:lsdException w:qFormat="1" w:unhideWhenUsed="0" w:uiPriority="0" w:name="Body Text First Indent 2" w:locked="1"/>
    <w:lsdException w:qFormat="1" w:unhideWhenUsed="0" w:uiPriority="99" w:semiHidden="0" w:name="Note Heading"/>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unhideWhenUsed="0" w:uiPriority="0" w:semiHidden="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unhideWhenUsed="0" w:uiPriority="0" w:semiHidden="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35"/>
    <w:autoRedefine/>
    <w:qFormat/>
    <w:locked/>
    <w:uiPriority w:val="99"/>
    <w:pPr>
      <w:keepNext/>
      <w:numPr>
        <w:ilvl w:val="0"/>
        <w:numId w:val="1"/>
      </w:numPr>
      <w:overflowPunct w:val="0"/>
      <w:snapToGrid w:val="0"/>
      <w:spacing w:before="120" w:after="160" w:line="260" w:lineRule="auto"/>
      <w:jc w:val="center"/>
      <w:outlineLvl w:val="0"/>
    </w:pPr>
    <w:rPr>
      <w:rFonts w:eastAsia="黑体"/>
      <w:bCs/>
      <w:color w:val="000000"/>
      <w:kern w:val="44"/>
      <w:sz w:val="30"/>
      <w:szCs w:val="30"/>
    </w:rPr>
  </w:style>
  <w:style w:type="paragraph" w:styleId="3">
    <w:name w:val="heading 2"/>
    <w:basedOn w:val="1"/>
    <w:next w:val="1"/>
    <w:link w:val="43"/>
    <w:autoRedefine/>
    <w:qFormat/>
    <w:locked/>
    <w:uiPriority w:val="0"/>
    <w:pPr>
      <w:numPr>
        <w:ilvl w:val="1"/>
        <w:numId w:val="0"/>
      </w:numPr>
      <w:tabs>
        <w:tab w:val="left" w:pos="0"/>
      </w:tabs>
      <w:spacing w:line="360" w:lineRule="auto"/>
      <w:outlineLvl w:val="1"/>
    </w:pPr>
    <w:rPr>
      <w:rFonts w:ascii="Times New Roman" w:hAnsi="Times New Roman" w:eastAsia="宋体"/>
      <w:b/>
      <w:bCs/>
      <w:sz w:val="28"/>
      <w:szCs w:val="28"/>
    </w:rPr>
  </w:style>
  <w:style w:type="paragraph" w:styleId="4">
    <w:name w:val="heading 3"/>
    <w:basedOn w:val="1"/>
    <w:next w:val="1"/>
    <w:link w:val="34"/>
    <w:autoRedefine/>
    <w:unhideWhenUsed/>
    <w:qFormat/>
    <w:locked/>
    <w:uiPriority w:val="0"/>
    <w:pPr>
      <w:keepNext/>
      <w:keepLines/>
      <w:numPr>
        <w:ilvl w:val="2"/>
        <w:numId w:val="1"/>
      </w:numPr>
      <w:spacing w:line="360" w:lineRule="auto"/>
      <w:ind w:left="0" w:firstLine="0"/>
      <w:outlineLvl w:val="2"/>
    </w:pPr>
    <w:rPr>
      <w:rFonts w:ascii="Times New Roman" w:hAnsi="Times New Roman" w:eastAsia="宋体"/>
      <w:b/>
      <w:sz w:val="24"/>
    </w:rPr>
  </w:style>
  <w:style w:type="paragraph" w:styleId="5">
    <w:name w:val="heading 4"/>
    <w:basedOn w:val="1"/>
    <w:next w:val="1"/>
    <w:link w:val="29"/>
    <w:autoRedefine/>
    <w:qFormat/>
    <w:locked/>
    <w:uiPriority w:val="9"/>
    <w:pPr>
      <w:keepNext/>
      <w:keepLines/>
      <w:numPr>
        <w:ilvl w:val="3"/>
        <w:numId w:val="1"/>
      </w:numPr>
      <w:spacing w:line="360" w:lineRule="auto"/>
      <w:ind w:left="0" w:firstLine="0"/>
      <w:jc w:val="left"/>
      <w:outlineLvl w:val="3"/>
    </w:pPr>
    <w:rPr>
      <w:rFonts w:ascii="Arial" w:hAnsi="Arial" w:eastAsia="宋体"/>
      <w:b/>
      <w:sz w:val="24"/>
    </w:rPr>
  </w:style>
  <w:style w:type="paragraph" w:styleId="6">
    <w:name w:val="heading 5"/>
    <w:basedOn w:val="1"/>
    <w:next w:val="7"/>
    <w:link w:val="51"/>
    <w:autoRedefine/>
    <w:unhideWhenUsed/>
    <w:qFormat/>
    <w:locked/>
    <w:uiPriority w:val="0"/>
    <w:pPr>
      <w:keepNext/>
      <w:keepLines/>
      <w:numPr>
        <w:ilvl w:val="4"/>
        <w:numId w:val="2"/>
      </w:numPr>
      <w:tabs>
        <w:tab w:val="left" w:pos="0"/>
        <w:tab w:val="clear" w:pos="420"/>
      </w:tabs>
      <w:spacing w:before="120" w:after="120"/>
      <w:ind w:left="0" w:firstLine="720" w:firstLineChars="200"/>
      <w:outlineLvl w:val="4"/>
    </w:pPr>
    <w:rPr>
      <w:rFonts w:ascii="Times New Roman" w:hAnsi="Times New Roman" w:eastAsia="宋体"/>
      <w:sz w:val="24"/>
    </w:rPr>
  </w:style>
  <w:style w:type="paragraph" w:styleId="9">
    <w:name w:val="heading 6"/>
    <w:basedOn w:val="1"/>
    <w:next w:val="1"/>
    <w:autoRedefine/>
    <w:semiHidden/>
    <w:unhideWhenUsed/>
    <w:qFormat/>
    <w:locked/>
    <w:uiPriority w:val="0"/>
    <w:pPr>
      <w:keepNext/>
      <w:keepLines/>
      <w:numPr>
        <w:ilvl w:val="5"/>
        <w:numId w:val="2"/>
      </w:numPr>
      <w:spacing w:before="240" w:after="64" w:line="317" w:lineRule="auto"/>
      <w:outlineLvl w:val="5"/>
    </w:pPr>
    <w:rPr>
      <w:rFonts w:ascii="Arial" w:hAnsi="Arial" w:eastAsia="黑体"/>
      <w:b/>
      <w:sz w:val="24"/>
    </w:rPr>
  </w:style>
  <w:style w:type="paragraph" w:styleId="10">
    <w:name w:val="heading 7"/>
    <w:basedOn w:val="1"/>
    <w:next w:val="1"/>
    <w:autoRedefine/>
    <w:semiHidden/>
    <w:unhideWhenUsed/>
    <w:qFormat/>
    <w:locked/>
    <w:uiPriority w:val="0"/>
    <w:pPr>
      <w:keepNext/>
      <w:keepLines/>
      <w:numPr>
        <w:ilvl w:val="6"/>
        <w:numId w:val="2"/>
      </w:numPr>
      <w:spacing w:before="240" w:after="64" w:line="317" w:lineRule="auto"/>
      <w:outlineLvl w:val="6"/>
    </w:pPr>
    <w:rPr>
      <w:b/>
      <w:sz w:val="24"/>
    </w:rPr>
  </w:style>
  <w:style w:type="character" w:default="1" w:styleId="27">
    <w:name w:val="Default Paragraph Font"/>
    <w:autoRedefine/>
    <w:unhideWhenUsed/>
    <w:qFormat/>
    <w:uiPriority w:val="1"/>
  </w:style>
  <w:style w:type="table" w:default="1" w:styleId="25">
    <w:name w:val="Normal Table"/>
    <w:autoRedefine/>
    <w:semiHidden/>
    <w:unhideWhenUsed/>
    <w:qFormat/>
    <w:uiPriority w:val="99"/>
    <w:tblPr>
      <w:tblCellMar>
        <w:top w:w="0" w:type="dxa"/>
        <w:left w:w="108" w:type="dxa"/>
        <w:bottom w:w="0" w:type="dxa"/>
        <w:right w:w="108" w:type="dxa"/>
      </w:tblCellMar>
    </w:tblPr>
  </w:style>
  <w:style w:type="paragraph" w:customStyle="1" w:styleId="7">
    <w:name w:val="闽创报告正文"/>
    <w:basedOn w:val="8"/>
    <w:link w:val="40"/>
    <w:autoRedefine/>
    <w:qFormat/>
    <w:uiPriority w:val="0"/>
    <w:pPr>
      <w:tabs>
        <w:tab w:val="left" w:pos="0"/>
      </w:tabs>
      <w:spacing w:line="360" w:lineRule="auto"/>
      <w:ind w:firstLine="200" w:firstLineChars="200"/>
    </w:pPr>
    <w:rPr>
      <w:rFonts w:ascii="Times New Roman" w:hAnsi="Times New Roman" w:eastAsia="宋体"/>
      <w:color w:val="000000"/>
      <w:sz w:val="24"/>
    </w:rPr>
  </w:style>
  <w:style w:type="paragraph" w:customStyle="1" w:styleId="8">
    <w:name w:val="0正文"/>
    <w:autoRedefine/>
    <w:unhideWhenUsed/>
    <w:qFormat/>
    <w:uiPriority w:val="0"/>
    <w:pPr>
      <w:widowControl w:val="0"/>
      <w:spacing w:line="360" w:lineRule="auto"/>
      <w:ind w:firstLine="964" w:firstLineChars="200"/>
    </w:pPr>
    <w:rPr>
      <w:rFonts w:ascii="Times New Roman" w:hAnsi="Times New Roman" w:eastAsia="宋体" w:cs="Times New Roman"/>
      <w:sz w:val="24"/>
      <w:szCs w:val="22"/>
      <w:lang w:val="en-US" w:eastAsia="zh-CN" w:bidi="ar-SA"/>
    </w:rPr>
  </w:style>
  <w:style w:type="paragraph" w:styleId="11">
    <w:name w:val="Note Heading"/>
    <w:basedOn w:val="1"/>
    <w:next w:val="1"/>
    <w:autoRedefine/>
    <w:qFormat/>
    <w:uiPriority w:val="99"/>
    <w:pPr>
      <w:jc w:val="left"/>
    </w:pPr>
  </w:style>
  <w:style w:type="paragraph" w:styleId="12">
    <w:name w:val="Normal Indent"/>
    <w:basedOn w:val="1"/>
    <w:autoRedefine/>
    <w:qFormat/>
    <w:uiPriority w:val="0"/>
    <w:pPr>
      <w:ind w:firstLine="420" w:firstLineChars="200"/>
    </w:pPr>
    <w:rPr>
      <w:kern w:val="0"/>
      <w:sz w:val="20"/>
    </w:rPr>
  </w:style>
  <w:style w:type="paragraph" w:styleId="13">
    <w:name w:val="annotation text"/>
    <w:basedOn w:val="1"/>
    <w:autoRedefine/>
    <w:qFormat/>
    <w:uiPriority w:val="0"/>
    <w:pPr>
      <w:jc w:val="left"/>
    </w:pPr>
  </w:style>
  <w:style w:type="paragraph" w:styleId="14">
    <w:name w:val="Body Text"/>
    <w:basedOn w:val="1"/>
    <w:next w:val="11"/>
    <w:autoRedefine/>
    <w:qFormat/>
    <w:uiPriority w:val="0"/>
    <w:pPr>
      <w:widowControl/>
      <w:snapToGrid w:val="0"/>
      <w:spacing w:before="60" w:after="160" w:line="259" w:lineRule="auto"/>
      <w:ind w:right="113"/>
    </w:pPr>
    <w:rPr>
      <w:kern w:val="0"/>
      <w:sz w:val="18"/>
      <w:szCs w:val="20"/>
    </w:rPr>
  </w:style>
  <w:style w:type="paragraph" w:styleId="15">
    <w:name w:val="Body Text Indent"/>
    <w:basedOn w:val="1"/>
    <w:next w:val="16"/>
    <w:autoRedefine/>
    <w:unhideWhenUsed/>
    <w:qFormat/>
    <w:uiPriority w:val="0"/>
    <w:pPr>
      <w:spacing w:after="120"/>
      <w:ind w:left="420" w:leftChars="200"/>
    </w:pPr>
    <w:rPr>
      <w:szCs w:val="24"/>
    </w:rPr>
  </w:style>
  <w:style w:type="paragraph" w:customStyle="1" w:styleId="16">
    <w:name w:val="样式 正文文本缩进 + 行距: 1.5 倍行距"/>
    <w:basedOn w:val="1"/>
    <w:autoRedefine/>
    <w:qFormat/>
    <w:uiPriority w:val="0"/>
    <w:pPr>
      <w:spacing w:after="120"/>
      <w:ind w:left="90" w:leftChars="32" w:firstLine="560"/>
    </w:pPr>
    <w:rPr>
      <w:rFonts w:cs="宋体"/>
    </w:rPr>
  </w:style>
  <w:style w:type="paragraph" w:styleId="17">
    <w:name w:val="Plain Text"/>
    <w:basedOn w:val="1"/>
    <w:next w:val="14"/>
    <w:autoRedefine/>
    <w:qFormat/>
    <w:uiPriority w:val="0"/>
    <w:rPr>
      <w:rFonts w:ascii="宋体" w:hAnsi="Courier New"/>
      <w:szCs w:val="20"/>
    </w:rPr>
  </w:style>
  <w:style w:type="paragraph" w:styleId="18">
    <w:name w:val="footer"/>
    <w:basedOn w:val="1"/>
    <w:autoRedefine/>
    <w:qFormat/>
    <w:uiPriority w:val="0"/>
    <w:pPr>
      <w:tabs>
        <w:tab w:val="center" w:pos="4153"/>
        <w:tab w:val="right" w:pos="8306"/>
      </w:tabs>
      <w:snapToGrid w:val="0"/>
      <w:jc w:val="left"/>
    </w:pPr>
    <w:rPr>
      <w:sz w:val="18"/>
    </w:rPr>
  </w:style>
  <w:style w:type="paragraph" w:styleId="19">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20">
    <w:name w:val="toc 1"/>
    <w:basedOn w:val="1"/>
    <w:next w:val="1"/>
    <w:autoRedefine/>
    <w:qFormat/>
    <w:uiPriority w:val="0"/>
    <w:pPr>
      <w:spacing w:before="120" w:after="120"/>
    </w:pPr>
    <w:rPr>
      <w:rFonts w:ascii="Times New Roman" w:hAnsi="Times New Roman" w:eastAsia="宋体"/>
      <w:sz w:val="28"/>
    </w:rPr>
  </w:style>
  <w:style w:type="paragraph" w:styleId="21">
    <w:name w:val="List"/>
    <w:basedOn w:val="1"/>
    <w:autoRedefine/>
    <w:qFormat/>
    <w:uiPriority w:val="0"/>
    <w:pPr>
      <w:ind w:left="200" w:hanging="200" w:hangingChars="200"/>
    </w:pPr>
  </w:style>
  <w:style w:type="paragraph" w:styleId="22">
    <w:name w:val="toc 2"/>
    <w:basedOn w:val="1"/>
    <w:next w:val="1"/>
    <w:autoRedefine/>
    <w:qFormat/>
    <w:locked/>
    <w:uiPriority w:val="0"/>
    <w:pPr>
      <w:ind w:left="420" w:leftChars="200"/>
    </w:pPr>
  </w:style>
  <w:style w:type="paragraph" w:styleId="23">
    <w:name w:val="Normal (Web)"/>
    <w:basedOn w:val="1"/>
    <w:autoRedefine/>
    <w:qFormat/>
    <w:uiPriority w:val="0"/>
    <w:pPr>
      <w:spacing w:before="0" w:beforeAutospacing="1" w:after="0" w:afterAutospacing="1"/>
      <w:ind w:left="0" w:right="0"/>
      <w:jc w:val="left"/>
    </w:pPr>
    <w:rPr>
      <w:kern w:val="0"/>
      <w:sz w:val="24"/>
      <w:lang w:val="en-US" w:eastAsia="zh-CN" w:bidi="ar"/>
    </w:rPr>
  </w:style>
  <w:style w:type="paragraph" w:styleId="24">
    <w:name w:val="Body Text First Indent 2"/>
    <w:basedOn w:val="15"/>
    <w:next w:val="1"/>
    <w:autoRedefine/>
    <w:semiHidden/>
    <w:qFormat/>
    <w:locked/>
    <w:uiPriority w:val="0"/>
    <w:pPr>
      <w:spacing w:after="0" w:line="360" w:lineRule="auto"/>
      <w:ind w:left="0" w:leftChars="0" w:firstLine="200" w:firstLineChars="200"/>
    </w:pPr>
    <w:rPr>
      <w:rFonts w:asciiTheme="minorHAnsi" w:hAnsiTheme="minorHAnsi" w:eastAsiaTheme="minorEastAsia"/>
      <w:sz w:val="24"/>
      <w:szCs w:val="28"/>
    </w:rPr>
  </w:style>
  <w:style w:type="table" w:styleId="26">
    <w:name w:val="Table Grid"/>
    <w:basedOn w:val="25"/>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Hyperlink"/>
    <w:basedOn w:val="27"/>
    <w:autoRedefine/>
    <w:qFormat/>
    <w:uiPriority w:val="0"/>
    <w:rPr>
      <w:color w:val="0000FF"/>
      <w:u w:val="single"/>
    </w:rPr>
  </w:style>
  <w:style w:type="character" w:customStyle="1" w:styleId="29">
    <w:name w:val="标题 4 Char"/>
    <w:link w:val="5"/>
    <w:autoRedefine/>
    <w:qFormat/>
    <w:uiPriority w:val="9"/>
    <w:rPr>
      <w:rFonts w:ascii="Arial" w:hAnsi="Arial" w:eastAsia="宋体"/>
      <w:b/>
      <w:sz w:val="24"/>
    </w:rPr>
  </w:style>
  <w:style w:type="paragraph" w:customStyle="1" w:styleId="30">
    <w:name w:val="表格标题"/>
    <w:basedOn w:val="1"/>
    <w:next w:val="1"/>
    <w:link w:val="31"/>
    <w:autoRedefine/>
    <w:qFormat/>
    <w:uiPriority w:val="0"/>
    <w:pPr>
      <w:numPr>
        <w:ilvl w:val="7"/>
        <w:numId w:val="1"/>
      </w:numPr>
      <w:spacing w:line="240" w:lineRule="auto"/>
      <w:ind w:left="0" w:firstLine="0"/>
      <w:jc w:val="center"/>
    </w:pPr>
    <w:rPr>
      <w:rFonts w:ascii="Times New Roman" w:hAnsi="Times New Roman" w:eastAsia="宋体"/>
      <w:b/>
      <w:sz w:val="24"/>
    </w:rPr>
  </w:style>
  <w:style w:type="character" w:customStyle="1" w:styleId="31">
    <w:name w:val="表格标题 Char"/>
    <w:link w:val="30"/>
    <w:autoRedefine/>
    <w:qFormat/>
    <w:uiPriority w:val="0"/>
    <w:rPr>
      <w:rFonts w:ascii="Times New Roman" w:hAnsi="Times New Roman" w:eastAsia="宋体"/>
      <w:b/>
      <w:sz w:val="24"/>
    </w:rPr>
  </w:style>
  <w:style w:type="paragraph" w:customStyle="1" w:styleId="32">
    <w:name w:val="图文标题"/>
    <w:basedOn w:val="1"/>
    <w:next w:val="1"/>
    <w:autoRedefine/>
    <w:qFormat/>
    <w:uiPriority w:val="0"/>
    <w:pPr>
      <w:numPr>
        <w:ilvl w:val="8"/>
        <w:numId w:val="1"/>
      </w:numPr>
      <w:jc w:val="center"/>
    </w:pPr>
    <w:rPr>
      <w:b/>
      <w:sz w:val="24"/>
    </w:rPr>
  </w:style>
  <w:style w:type="paragraph" w:customStyle="1" w:styleId="33">
    <w:name w:val="表格内容"/>
    <w:basedOn w:val="21"/>
    <w:next w:val="1"/>
    <w:link w:val="41"/>
    <w:autoRedefine/>
    <w:qFormat/>
    <w:uiPriority w:val="0"/>
    <w:pPr>
      <w:tabs>
        <w:tab w:val="left" w:pos="0"/>
      </w:tabs>
      <w:ind w:left="0" w:firstLine="0" w:firstLineChars="0"/>
      <w:jc w:val="center"/>
    </w:pPr>
    <w:rPr>
      <w:rFonts w:ascii="Times New Roman" w:hAnsi="Times New Roman" w:eastAsia="宋体" w:cs="Times New Roman"/>
      <w:sz w:val="21"/>
    </w:rPr>
  </w:style>
  <w:style w:type="character" w:customStyle="1" w:styleId="34">
    <w:name w:val="标题 3 Char1"/>
    <w:basedOn w:val="27"/>
    <w:link w:val="4"/>
    <w:autoRedefine/>
    <w:qFormat/>
    <w:uiPriority w:val="0"/>
    <w:rPr>
      <w:rFonts w:ascii="Times New Roman" w:hAnsi="Times New Roman" w:eastAsia="宋体"/>
      <w:b/>
      <w:bCs/>
      <w:kern w:val="2"/>
      <w:sz w:val="24"/>
      <w:szCs w:val="32"/>
    </w:rPr>
  </w:style>
  <w:style w:type="character" w:customStyle="1" w:styleId="35">
    <w:name w:val="标题 1 Char"/>
    <w:basedOn w:val="27"/>
    <w:link w:val="2"/>
    <w:autoRedefine/>
    <w:qFormat/>
    <w:uiPriority w:val="0"/>
    <w:rPr>
      <w:b/>
      <w:bCs/>
      <w:kern w:val="44"/>
      <w:sz w:val="44"/>
      <w:szCs w:val="44"/>
    </w:rPr>
  </w:style>
  <w:style w:type="paragraph" w:customStyle="1" w:styleId="36">
    <w:name w:val="Default"/>
    <w:basedOn w:val="37"/>
    <w:next w:val="38"/>
    <w:autoRedefine/>
    <w:unhideWhenUsed/>
    <w:qFormat/>
    <w:uiPriority w:val="99"/>
    <w:pPr>
      <w:widowControl w:val="0"/>
      <w:autoSpaceDE w:val="0"/>
      <w:autoSpaceDN w:val="0"/>
      <w:adjustRightInd w:val="0"/>
      <w:spacing w:beforeLines="0" w:afterLines="0"/>
    </w:pPr>
    <w:rPr>
      <w:rFonts w:hint="eastAsia" w:ascii="宋体" w:hAnsi="宋体" w:eastAsia="宋体" w:cs="Times New Roman"/>
      <w:color w:val="000000"/>
      <w:sz w:val="24"/>
      <w:szCs w:val="24"/>
    </w:rPr>
  </w:style>
  <w:style w:type="paragraph" w:customStyle="1" w:styleId="37">
    <w:name w:val="纯文本1"/>
    <w:basedOn w:val="1"/>
    <w:next w:val="17"/>
    <w:autoRedefine/>
    <w:qFormat/>
    <w:uiPriority w:val="0"/>
    <w:pPr>
      <w:adjustRightInd w:val="0"/>
      <w:textAlignment w:val="baseline"/>
    </w:pPr>
    <w:rPr>
      <w:rFonts w:ascii="宋体" w:hAnsi="Courier New"/>
    </w:rPr>
  </w:style>
  <w:style w:type="paragraph" w:customStyle="1" w:styleId="38">
    <w:name w:val="样式35"/>
    <w:next w:val="39"/>
    <w:autoRedefine/>
    <w:qFormat/>
    <w:uiPriority w:val="99"/>
    <w:pPr>
      <w:widowControl w:val="0"/>
      <w:spacing w:line="312" w:lineRule="auto"/>
      <w:ind w:firstLine="567"/>
      <w:jc w:val="both"/>
    </w:pPr>
    <w:rPr>
      <w:rFonts w:ascii="宋体" w:hAnsi="Times New Roman" w:eastAsia="宋体" w:cs="Times New Roman"/>
      <w:kern w:val="2"/>
      <w:sz w:val="21"/>
      <w:szCs w:val="22"/>
      <w:lang w:val="en-US" w:eastAsia="zh-CN" w:bidi="ar-SA"/>
    </w:rPr>
  </w:style>
  <w:style w:type="paragraph" w:customStyle="1" w:styleId="39">
    <w:name w:val="font6"/>
    <w:basedOn w:val="1"/>
    <w:next w:val="22"/>
    <w:autoRedefine/>
    <w:qFormat/>
    <w:uiPriority w:val="99"/>
    <w:pPr>
      <w:widowControl/>
      <w:spacing w:before="100" w:beforeAutospacing="1" w:after="100" w:afterAutospacing="1"/>
      <w:jc w:val="left"/>
    </w:pPr>
    <w:rPr>
      <w:rFonts w:ascii="宋体" w:hAnsi="宋体" w:cs="宋体"/>
      <w:kern w:val="0"/>
      <w:sz w:val="20"/>
      <w:szCs w:val="20"/>
    </w:rPr>
  </w:style>
  <w:style w:type="character" w:customStyle="1" w:styleId="40">
    <w:name w:val="报告正文 Char"/>
    <w:link w:val="7"/>
    <w:autoRedefine/>
    <w:qFormat/>
    <w:uiPriority w:val="0"/>
    <w:rPr>
      <w:rFonts w:ascii="Times New Roman" w:hAnsi="Times New Roman" w:eastAsia="宋体"/>
      <w:color w:val="000000"/>
      <w:sz w:val="24"/>
      <w:szCs w:val="24"/>
    </w:rPr>
  </w:style>
  <w:style w:type="character" w:customStyle="1" w:styleId="41">
    <w:name w:val="表格内容 Char"/>
    <w:link w:val="33"/>
    <w:autoRedefine/>
    <w:qFormat/>
    <w:uiPriority w:val="0"/>
    <w:rPr>
      <w:rFonts w:ascii="Times New Roman" w:hAnsi="Times New Roman" w:eastAsia="宋体"/>
      <w:sz w:val="21"/>
    </w:rPr>
  </w:style>
  <w:style w:type="table" w:customStyle="1" w:styleId="42">
    <w:name w:val="Table Normal"/>
    <w:autoRedefine/>
    <w:semiHidden/>
    <w:unhideWhenUsed/>
    <w:qFormat/>
    <w:uiPriority w:val="0"/>
    <w:tblPr>
      <w:tblCellMar>
        <w:top w:w="0" w:type="dxa"/>
        <w:left w:w="0" w:type="dxa"/>
        <w:bottom w:w="0" w:type="dxa"/>
        <w:right w:w="0" w:type="dxa"/>
      </w:tblCellMar>
    </w:tblPr>
  </w:style>
  <w:style w:type="character" w:customStyle="1" w:styleId="43">
    <w:name w:val="标题 2 Char1"/>
    <w:basedOn w:val="27"/>
    <w:link w:val="3"/>
    <w:autoRedefine/>
    <w:qFormat/>
    <w:uiPriority w:val="0"/>
    <w:rPr>
      <w:rFonts w:ascii="Times New Roman" w:hAnsi="Times New Roman" w:eastAsia="宋体" w:cs="Times New Roman"/>
      <w:b/>
      <w:bCs/>
      <w:kern w:val="2"/>
      <w:sz w:val="32"/>
      <w:szCs w:val="32"/>
    </w:rPr>
  </w:style>
  <w:style w:type="character" w:customStyle="1" w:styleId="44">
    <w:name w:val="font21"/>
    <w:basedOn w:val="27"/>
    <w:autoRedefine/>
    <w:qFormat/>
    <w:uiPriority w:val="0"/>
    <w:rPr>
      <w:rFonts w:hint="eastAsia" w:ascii="宋体" w:hAnsi="宋体" w:eastAsia="宋体" w:cs="宋体"/>
      <w:color w:val="000000"/>
      <w:sz w:val="24"/>
      <w:szCs w:val="24"/>
      <w:u w:val="none"/>
    </w:rPr>
  </w:style>
  <w:style w:type="character" w:customStyle="1" w:styleId="45">
    <w:name w:val="font01"/>
    <w:basedOn w:val="27"/>
    <w:autoRedefine/>
    <w:qFormat/>
    <w:uiPriority w:val="0"/>
    <w:rPr>
      <w:rFonts w:ascii="Calibri" w:hAnsi="Calibri" w:cs="Calibri"/>
      <w:color w:val="000000"/>
      <w:sz w:val="24"/>
      <w:szCs w:val="24"/>
      <w:u w:val="none"/>
    </w:rPr>
  </w:style>
  <w:style w:type="paragraph" w:customStyle="1" w:styleId="46">
    <w:name w:val="1正文"/>
    <w:basedOn w:val="1"/>
    <w:autoRedefine/>
    <w:qFormat/>
    <w:uiPriority w:val="0"/>
    <w:pPr>
      <w:widowControl/>
      <w:adjustRightInd w:val="0"/>
      <w:snapToGrid w:val="0"/>
      <w:spacing w:line="360" w:lineRule="auto"/>
      <w:ind w:firstLine="480" w:firstLineChars="200"/>
      <w:jc w:val="left"/>
    </w:pPr>
    <w:rPr>
      <w:rFonts w:ascii="Times New Roman" w:hAnsi="Times New Roman" w:eastAsia="Times New Roman"/>
      <w:kern w:val="0"/>
      <w:sz w:val="24"/>
      <w:szCs w:val="24"/>
      <w:lang w:val="zh-CN"/>
    </w:rPr>
  </w:style>
  <w:style w:type="paragraph" w:customStyle="1" w:styleId="47">
    <w:name w:val="表 文字"/>
    <w:basedOn w:val="1"/>
    <w:autoRedefine/>
    <w:qFormat/>
    <w:uiPriority w:val="0"/>
    <w:pPr>
      <w:spacing w:line="240" w:lineRule="auto"/>
      <w:ind w:left="0" w:right="0" w:firstLine="0" w:firstLineChars="0"/>
      <w:jc w:val="center"/>
    </w:pPr>
    <w:rPr>
      <w:rFonts w:ascii="宋体" w:hAnsi="宋体" w:eastAsia="宋体" w:cs="宋体"/>
      <w:sz w:val="21"/>
    </w:rPr>
  </w:style>
  <w:style w:type="character" w:customStyle="1" w:styleId="48">
    <w:name w:val="font41"/>
    <w:basedOn w:val="27"/>
    <w:autoRedefine/>
    <w:qFormat/>
    <w:uiPriority w:val="0"/>
    <w:rPr>
      <w:rFonts w:hint="default" w:ascii="Times New Roman" w:hAnsi="Times New Roman" w:cs="Times New Roman"/>
      <w:color w:val="000000"/>
      <w:sz w:val="21"/>
      <w:szCs w:val="21"/>
      <w:u w:val="none"/>
      <w:vertAlign w:val="superscript"/>
    </w:rPr>
  </w:style>
  <w:style w:type="character" w:customStyle="1" w:styleId="49">
    <w:name w:val="font31"/>
    <w:basedOn w:val="27"/>
    <w:autoRedefine/>
    <w:qFormat/>
    <w:uiPriority w:val="0"/>
    <w:rPr>
      <w:rFonts w:hint="default" w:ascii="Times New Roman" w:hAnsi="Times New Roman" w:cs="Times New Roman"/>
      <w:color w:val="000000"/>
      <w:sz w:val="21"/>
      <w:szCs w:val="21"/>
      <w:u w:val="none"/>
      <w:vertAlign w:val="superscript"/>
    </w:rPr>
  </w:style>
  <w:style w:type="paragraph" w:customStyle="1" w:styleId="50">
    <w:name w:val="金皇-正文"/>
    <w:basedOn w:val="1"/>
    <w:autoRedefine/>
    <w:qFormat/>
    <w:uiPriority w:val="0"/>
    <w:pPr>
      <w:spacing w:line="360" w:lineRule="auto"/>
      <w:ind w:firstLine="200" w:firstLineChars="200"/>
    </w:pPr>
    <w:rPr>
      <w:sz w:val="24"/>
      <w:szCs w:val="24"/>
    </w:rPr>
  </w:style>
  <w:style w:type="character" w:customStyle="1" w:styleId="51">
    <w:name w:val="标题 5 Char"/>
    <w:link w:val="6"/>
    <w:autoRedefine/>
    <w:qFormat/>
    <w:uiPriority w:val="0"/>
    <w:rPr>
      <w:rFonts w:ascii="Times New Roman" w:hAnsi="Times New Roman" w:eastAsia="宋体"/>
      <w:sz w:val="24"/>
    </w:rPr>
  </w:style>
  <w:style w:type="character" w:customStyle="1" w:styleId="52">
    <w:name w:val="font61"/>
    <w:basedOn w:val="27"/>
    <w:autoRedefine/>
    <w:qFormat/>
    <w:uiPriority w:val="0"/>
    <w:rPr>
      <w:rFonts w:hint="default" w:ascii="Times New Roman" w:hAnsi="Times New Roman" w:cs="Times New Roman"/>
      <w:color w:val="000000"/>
      <w:sz w:val="21"/>
      <w:szCs w:val="21"/>
      <w:u w:val="none"/>
    </w:rPr>
  </w:style>
  <w:style w:type="character" w:customStyle="1" w:styleId="53">
    <w:name w:val="font71"/>
    <w:basedOn w:val="27"/>
    <w:autoRedefine/>
    <w:qFormat/>
    <w:uiPriority w:val="0"/>
    <w:rPr>
      <w:rFonts w:hint="default" w:ascii="Times New Roman" w:hAnsi="Times New Roman" w:cs="Times New Roman"/>
      <w:color w:val="000000"/>
      <w:sz w:val="21"/>
      <w:szCs w:val="21"/>
      <w:u w:val="none"/>
      <w:vertAlign w:val="superscript"/>
    </w:rPr>
  </w:style>
  <w:style w:type="character" w:customStyle="1" w:styleId="54">
    <w:name w:val="font81"/>
    <w:basedOn w:val="27"/>
    <w:autoRedefine/>
    <w:qFormat/>
    <w:uiPriority w:val="0"/>
    <w:rPr>
      <w:rFonts w:hint="default" w:ascii="Times New Roman" w:hAnsi="Times New Roman" w:cs="Times New Roman"/>
      <w:color w:val="000000"/>
      <w:sz w:val="21"/>
      <w:szCs w:val="21"/>
      <w:u w:val="none"/>
      <w:vertAlign w:val="superscript"/>
    </w:rPr>
  </w:style>
  <w:style w:type="character" w:customStyle="1" w:styleId="55">
    <w:name w:val="font91"/>
    <w:basedOn w:val="27"/>
    <w:autoRedefine/>
    <w:qFormat/>
    <w:uiPriority w:val="0"/>
    <w:rPr>
      <w:rFonts w:hint="default" w:ascii="Times New Roman" w:hAnsi="Times New Roman" w:cs="Times New Roman"/>
      <w:color w:val="000000"/>
      <w:sz w:val="21"/>
      <w:szCs w:val="21"/>
      <w:u w:val="single"/>
    </w:rPr>
  </w:style>
  <w:style w:type="character" w:customStyle="1" w:styleId="56">
    <w:name w:val="font101"/>
    <w:basedOn w:val="27"/>
    <w:autoRedefine/>
    <w:qFormat/>
    <w:uiPriority w:val="0"/>
    <w:rPr>
      <w:rFonts w:hint="eastAsia" w:ascii="宋体" w:hAnsi="宋体" w:eastAsia="宋体" w:cs="宋体"/>
      <w:color w:val="000000"/>
      <w:sz w:val="21"/>
      <w:szCs w:val="21"/>
      <w:u w:val="single"/>
    </w:rPr>
  </w:style>
  <w:style w:type="character" w:customStyle="1" w:styleId="57">
    <w:name w:val="font112"/>
    <w:basedOn w:val="27"/>
    <w:autoRedefine/>
    <w:qFormat/>
    <w:uiPriority w:val="0"/>
    <w:rPr>
      <w:rFonts w:hint="default" w:ascii="Times New Roman" w:hAnsi="Times New Roman" w:cs="Times New Roman"/>
      <w:color w:val="000000"/>
      <w:sz w:val="21"/>
      <w:szCs w:val="21"/>
      <w:u w:val="none"/>
      <w:vertAlign w:val="subscript"/>
    </w:rPr>
  </w:style>
  <w:style w:type="character" w:customStyle="1" w:styleId="58">
    <w:name w:val="font11"/>
    <w:basedOn w:val="27"/>
    <w:autoRedefine/>
    <w:qFormat/>
    <w:uiPriority w:val="0"/>
    <w:rPr>
      <w:rFonts w:hint="eastAsia" w:ascii="宋体" w:hAnsi="宋体" w:eastAsia="宋体" w:cs="宋体"/>
      <w:color w:val="000000"/>
      <w:sz w:val="21"/>
      <w:szCs w:val="21"/>
      <w:u w:val="none"/>
    </w:rPr>
  </w:style>
  <w:style w:type="character" w:customStyle="1" w:styleId="59">
    <w:name w:val="font51"/>
    <w:basedOn w:val="27"/>
    <w:autoRedefine/>
    <w:qFormat/>
    <w:uiPriority w:val="0"/>
    <w:rPr>
      <w:rFonts w:hint="default" w:ascii="Times New Roman" w:hAnsi="Times New Roman" w:cs="Times New Roman"/>
      <w:color w:val="000000"/>
      <w:sz w:val="21"/>
      <w:szCs w:val="21"/>
      <w:u w:val="none"/>
    </w:rPr>
  </w:style>
  <w:style w:type="paragraph" w:styleId="60">
    <w:name w:val="List Paragraph"/>
    <w:basedOn w:val="1"/>
    <w:autoRedefine/>
    <w:qFormat/>
    <w:uiPriority w:val="99"/>
    <w:pPr>
      <w:widowControl/>
      <w:autoSpaceDE/>
      <w:autoSpaceDN/>
      <w:spacing w:line="240" w:lineRule="auto"/>
      <w:ind w:firstLine="420"/>
      <w:jc w:val="both"/>
    </w:pPr>
    <w:rPr>
      <w:rFonts w:ascii="Times New Roman" w:hAnsi="Times New Roman" w:cs="Times New Roman"/>
      <w:kern w:val="2"/>
      <w:sz w:val="21"/>
      <w:szCs w:val="21"/>
      <w:lang w:val="en-US" w:bidi="ar-SA"/>
    </w:rPr>
  </w:style>
  <w:style w:type="paragraph" w:customStyle="1" w:styleId="61">
    <w:name w:val="WPSOffice手动目录 1"/>
    <w:autoRedefine/>
    <w:qFormat/>
    <w:uiPriority w:val="0"/>
    <w:pPr>
      <w:ind w:leftChars="0"/>
    </w:pPr>
    <w:rPr>
      <w:rFonts w:ascii="Times New Roman" w:hAnsi="Times New Roman" w:eastAsia="宋体" w:cs="Times New Roman"/>
      <w:sz w:val="36"/>
      <w:szCs w:val="20"/>
    </w:rPr>
  </w:style>
  <w:style w:type="paragraph" w:customStyle="1" w:styleId="62">
    <w:name w:val="w表格内容"/>
    <w:basedOn w:val="1"/>
    <w:autoRedefine/>
    <w:qFormat/>
    <w:uiPriority w:val="0"/>
    <w:pPr>
      <w:jc w:val="center"/>
    </w:pPr>
    <w:rPr>
      <w:rFonts w:ascii="Times New Roman" w:hAnsi="Times New Roman" w:eastAsia="宋体"/>
    </w:rPr>
  </w:style>
  <w:style w:type="paragraph" w:customStyle="1" w:styleId="63">
    <w:name w:val="w报告表正文"/>
    <w:basedOn w:val="1"/>
    <w:autoRedefine/>
    <w:qFormat/>
    <w:uiPriority w:val="0"/>
    <w:pPr>
      <w:spacing w:line="360" w:lineRule="auto"/>
      <w:ind w:firstLine="720" w:firstLineChars="200"/>
    </w:pPr>
    <w:rPr>
      <w:rFonts w:ascii="Times New Roman" w:hAnsi="Times New Roman" w:eastAsia="宋体"/>
      <w:sz w:val="24"/>
    </w:rPr>
  </w:style>
  <w:style w:type="paragraph" w:customStyle="1" w:styleId="64">
    <w:name w:val="表格"/>
    <w:basedOn w:val="1"/>
    <w:autoRedefine/>
    <w:qFormat/>
    <w:uiPriority w:val="0"/>
    <w:pPr>
      <w:widowControl/>
      <w:jc w:val="center"/>
    </w:pPr>
    <w:rPr>
      <w:rFonts w:ascii="Times New Roman" w:hAnsi="Times New Roman" w:eastAsia="宋体" w:cs="Times New Roman"/>
      <w:szCs w:val="24"/>
    </w:rPr>
  </w:style>
  <w:style w:type="paragraph" w:customStyle="1" w:styleId="65">
    <w:name w:val="表格的格式"/>
    <w:basedOn w:val="1"/>
    <w:autoRedefine/>
    <w:qFormat/>
    <w:uiPriority w:val="0"/>
    <w:pPr>
      <w:jc w:val="center"/>
    </w:pPr>
    <w:rPr>
      <w:kern w:val="0"/>
      <w:sz w:val="20"/>
      <w:szCs w:val="21"/>
    </w:rPr>
  </w:style>
  <w:style w:type="paragraph" w:customStyle="1" w:styleId="66">
    <w:name w:val="0报告正文"/>
    <w:basedOn w:val="1"/>
    <w:autoRedefine/>
    <w:qFormat/>
    <w:uiPriority w:val="0"/>
    <w:pPr>
      <w:widowControl/>
      <w:spacing w:line="360" w:lineRule="auto"/>
      <w:ind w:firstLine="200" w:firstLineChars="200"/>
    </w:pPr>
    <w:rPr>
      <w:kern w:val="24"/>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9" Type="http://schemas.microsoft.com/office/2011/relationships/people" Target="people.xml"/><Relationship Id="rId48" Type="http://schemas.openxmlformats.org/officeDocument/2006/relationships/fontTable" Target="fontTable.xml"/><Relationship Id="rId47" Type="http://schemas.microsoft.com/office/2006/relationships/keyMapCustomizations" Target="customizations.xml"/><Relationship Id="rId46" Type="http://schemas.openxmlformats.org/officeDocument/2006/relationships/customXml" Target="../customXml/item2.xml"/><Relationship Id="rId45" Type="http://schemas.openxmlformats.org/officeDocument/2006/relationships/numbering" Target="numbering.xml"/><Relationship Id="rId44" Type="http://schemas.openxmlformats.org/officeDocument/2006/relationships/customXml" Target="../customXml/item1.xml"/><Relationship Id="rId43" Type="http://schemas.openxmlformats.org/officeDocument/2006/relationships/image" Target="media/image24.png"/><Relationship Id="rId42" Type="http://schemas.openxmlformats.org/officeDocument/2006/relationships/image" Target="media/image23.png"/><Relationship Id="rId41" Type="http://schemas.openxmlformats.org/officeDocument/2006/relationships/image" Target="media/image22.png"/><Relationship Id="rId40" Type="http://schemas.openxmlformats.org/officeDocument/2006/relationships/image" Target="media/image21.jpeg"/><Relationship Id="rId4" Type="http://schemas.openxmlformats.org/officeDocument/2006/relationships/footer" Target="footer2.xml"/><Relationship Id="rId39" Type="http://schemas.openxmlformats.org/officeDocument/2006/relationships/image" Target="media/image20.png"/><Relationship Id="rId38" Type="http://schemas.openxmlformats.org/officeDocument/2006/relationships/image" Target="media/image19.png"/><Relationship Id="rId37" Type="http://schemas.openxmlformats.org/officeDocument/2006/relationships/image" Target="media/image18.png"/><Relationship Id="rId36" Type="http://schemas.openxmlformats.org/officeDocument/2006/relationships/image" Target="media/image17.png"/><Relationship Id="rId35" Type="http://schemas.openxmlformats.org/officeDocument/2006/relationships/image" Target="media/image16.png"/><Relationship Id="rId34" Type="http://schemas.openxmlformats.org/officeDocument/2006/relationships/image" Target="media/image15.wmf"/><Relationship Id="rId33" Type="http://schemas.openxmlformats.org/officeDocument/2006/relationships/oleObject" Target="embeddings/oleObject7.bin"/><Relationship Id="rId32" Type="http://schemas.openxmlformats.org/officeDocument/2006/relationships/image" Target="media/image14.wmf"/><Relationship Id="rId31" Type="http://schemas.openxmlformats.org/officeDocument/2006/relationships/oleObject" Target="embeddings/oleObject6.bin"/><Relationship Id="rId30" Type="http://schemas.openxmlformats.org/officeDocument/2006/relationships/image" Target="media/image13.wmf"/><Relationship Id="rId3" Type="http://schemas.openxmlformats.org/officeDocument/2006/relationships/footer" Target="footer1.xml"/><Relationship Id="rId29" Type="http://schemas.openxmlformats.org/officeDocument/2006/relationships/oleObject" Target="embeddings/oleObject5.bin"/><Relationship Id="rId28" Type="http://schemas.openxmlformats.org/officeDocument/2006/relationships/image" Target="media/image12.wmf"/><Relationship Id="rId27" Type="http://schemas.openxmlformats.org/officeDocument/2006/relationships/oleObject" Target="embeddings/oleObject4.bin"/><Relationship Id="rId26" Type="http://schemas.openxmlformats.org/officeDocument/2006/relationships/image" Target="media/image11.wmf"/><Relationship Id="rId25" Type="http://schemas.openxmlformats.org/officeDocument/2006/relationships/oleObject" Target="embeddings/oleObject3.bin"/><Relationship Id="rId24" Type="http://schemas.openxmlformats.org/officeDocument/2006/relationships/image" Target="media/image10.wmf"/><Relationship Id="rId23" Type="http://schemas.openxmlformats.org/officeDocument/2006/relationships/oleObject" Target="embeddings/oleObject2.bin"/><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w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6.jpeg"/><Relationship Id="rId17" Type="http://schemas.openxmlformats.org/officeDocument/2006/relationships/image" Target="media/image5.jpeg"/><Relationship Id="rId16" Type="http://schemas.openxmlformats.org/officeDocument/2006/relationships/image" Target="media/image4.jpeg"/><Relationship Id="rId15" Type="http://schemas.openxmlformats.org/officeDocument/2006/relationships/image" Target="media/image3.jpeg"/><Relationship Id="rId14" Type="http://schemas.openxmlformats.org/officeDocument/2006/relationships/image" Target="media/image2.png"/><Relationship Id="rId13" Type="http://schemas.openxmlformats.org/officeDocument/2006/relationships/image" Target="media/image1.jpeg"/><Relationship Id="rId12" Type="http://schemas.openxmlformats.org/officeDocument/2006/relationships/theme" Target="theme/theme1.xml"/><Relationship Id="rId11" Type="http://schemas.openxmlformats.org/officeDocument/2006/relationships/footer" Target="footer8.xml"/><Relationship Id="rId10" Type="http://schemas.openxmlformats.org/officeDocument/2006/relationships/header" Target="header1.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C6B6AED-6CC6-4065-A824-6AB38C9DFA6F}">
  <ds:schemaRefs/>
</ds:datastoreItem>
</file>

<file path=docProps/app.xml><?xml version="1.0" encoding="utf-8"?>
<Properties xmlns="http://schemas.openxmlformats.org/officeDocument/2006/extended-properties" xmlns:vt="http://schemas.openxmlformats.org/officeDocument/2006/docPropsVTypes">
  <Company>微软中国</Company>
  <Pages>122</Pages>
  <Words>46176</Words>
  <Characters>51518</Characters>
  <Lines>1</Lines>
  <Paragraphs>1</Paragraphs>
  <TotalTime>1</TotalTime>
  <ScaleCrop>false</ScaleCrop>
  <LinksUpToDate>false</LinksUpToDate>
  <CharactersWithSpaces>51705</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2020-12-24T09:29:00Z</dcterms:created>
  <dc:creator>Dell</dc:creator>
  <cp:lastModifiedBy>巍</cp:lastModifiedBy>
  <cp:lastPrinted>2024-03-12T10:45:00Z</cp:lastPrinted>
  <dcterms:modified xsi:type="dcterms:W3CDTF">2024-03-15T06:18:29Z</dcterms:modified>
  <dc:title>附件2</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DDAED94926C44A479E75E44E718EF02B_13</vt:lpwstr>
  </property>
</Properties>
</file>